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0D82" w:rsidRDefault="00D36E43">
      <w:pPr>
        <w:spacing w:beforeLines="50" w:before="156" w:afterLines="100" w:after="312" w:line="360" w:lineRule="auto"/>
        <w:jc w:val="center"/>
        <w:rPr>
          <w:rFonts w:ascii="宋体" w:eastAsia="宋体" w:hAnsi="宋体" w:cs="宋体"/>
          <w:sz w:val="52"/>
          <w:szCs w:val="52"/>
        </w:rPr>
      </w:pPr>
      <w:bookmarkStart w:id="0" w:name="_Toc35343639"/>
      <w:r>
        <w:rPr>
          <w:rFonts w:ascii="宋体" w:eastAsia="宋体" w:hAnsi="宋体" w:cs="宋体" w:hint="eastAsia"/>
          <w:sz w:val="52"/>
          <w:szCs w:val="52"/>
        </w:rPr>
        <w:t>美康合理用药监测系统PASSV4</w:t>
      </w:r>
    </w:p>
    <w:p w:rsidR="00890D82" w:rsidRDefault="00D36E43">
      <w:pPr>
        <w:spacing w:beforeLines="50" w:before="156" w:afterLines="100" w:after="312" w:line="360" w:lineRule="auto"/>
        <w:jc w:val="center"/>
        <w:rPr>
          <w:rFonts w:ascii="宋体" w:eastAsia="宋体" w:hAnsi="宋体" w:cs="宋体"/>
          <w:color w:val="FF0000"/>
          <w:sz w:val="52"/>
          <w:szCs w:val="52"/>
        </w:rPr>
      </w:pPr>
      <w:r>
        <w:rPr>
          <w:rFonts w:ascii="宋体" w:eastAsia="宋体" w:hAnsi="宋体" w:cs="宋体" w:hint="eastAsia"/>
          <w:color w:val="FF0000"/>
          <w:sz w:val="52"/>
          <w:szCs w:val="52"/>
        </w:rPr>
        <w:t>接口调用说明书</w:t>
      </w:r>
    </w:p>
    <w:p w:rsidR="00890D82" w:rsidRDefault="00D36E43">
      <w:pPr>
        <w:spacing w:line="360" w:lineRule="auto"/>
        <w:rPr>
          <w:rFonts w:ascii="宋体" w:eastAsia="宋体" w:hAnsi="宋体" w:cs="宋体"/>
          <w:sz w:val="28"/>
          <w:szCs w:val="28"/>
        </w:rPr>
      </w:pPr>
      <w:bookmarkStart w:id="1" w:name="_Toc465501331"/>
      <w:r>
        <w:rPr>
          <w:rFonts w:ascii="宋体" w:eastAsia="宋体" w:hAnsi="宋体" w:cs="宋体" w:hint="eastAsia"/>
          <w:b/>
          <w:sz w:val="28"/>
          <w:szCs w:val="28"/>
        </w:rPr>
        <w:t>文档控制</w:t>
      </w:r>
      <w:bookmarkEnd w:id="1"/>
    </w:p>
    <w:p w:rsidR="00890D82" w:rsidRDefault="00D36E43">
      <w:pPr>
        <w:keepNext/>
        <w:keepLines/>
        <w:spacing w:before="120" w:after="120" w:line="360" w:lineRule="auto"/>
        <w:rPr>
          <w:rFonts w:ascii="宋体" w:eastAsia="宋体" w:hAnsi="宋体" w:cs="宋体"/>
          <w:b/>
        </w:rPr>
      </w:pPr>
      <w:r>
        <w:rPr>
          <w:rFonts w:ascii="宋体" w:eastAsia="宋体" w:hAnsi="宋体" w:cs="宋体" w:hint="eastAsia"/>
          <w:b/>
        </w:rPr>
        <w:t>阅读对象</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119"/>
        <w:gridCol w:w="6403"/>
      </w:tblGrid>
      <w:tr w:rsidR="00890D82">
        <w:trPr>
          <w:trHeight w:val="347"/>
        </w:trPr>
        <w:tc>
          <w:tcPr>
            <w:tcW w:w="2119" w:type="dxa"/>
            <w:shd w:val="clear" w:color="auto" w:fill="D9D9D9"/>
            <w:vAlign w:val="center"/>
          </w:tcPr>
          <w:p w:rsidR="00890D82" w:rsidRDefault="00D36E43">
            <w:pPr>
              <w:spacing w:line="360" w:lineRule="auto"/>
              <w:jc w:val="center"/>
              <w:rPr>
                <w:rFonts w:ascii="宋体" w:eastAsia="宋体" w:hAnsi="宋体" w:cs="宋体"/>
                <w:sz w:val="21"/>
                <w:szCs w:val="21"/>
              </w:rPr>
            </w:pPr>
            <w:r>
              <w:rPr>
                <w:rFonts w:ascii="宋体" w:eastAsia="宋体" w:hAnsi="宋体" w:cs="宋体" w:hint="eastAsia"/>
                <w:sz w:val="21"/>
                <w:szCs w:val="21"/>
              </w:rPr>
              <w:t>对象名称</w:t>
            </w:r>
          </w:p>
        </w:tc>
        <w:tc>
          <w:tcPr>
            <w:tcW w:w="6403" w:type="dxa"/>
            <w:shd w:val="clear" w:color="auto" w:fill="D9D9D9"/>
            <w:vAlign w:val="center"/>
          </w:tcPr>
          <w:p w:rsidR="00890D82" w:rsidRDefault="00D36E43">
            <w:pPr>
              <w:spacing w:line="360" w:lineRule="auto"/>
              <w:jc w:val="center"/>
              <w:rPr>
                <w:rFonts w:ascii="宋体" w:eastAsia="宋体" w:hAnsi="宋体" w:cs="宋体"/>
                <w:sz w:val="21"/>
                <w:szCs w:val="21"/>
              </w:rPr>
            </w:pPr>
            <w:r>
              <w:rPr>
                <w:rFonts w:ascii="宋体" w:eastAsia="宋体" w:hAnsi="宋体" w:cs="宋体" w:hint="eastAsia"/>
                <w:sz w:val="21"/>
                <w:szCs w:val="21"/>
              </w:rPr>
              <w:t>职能</w:t>
            </w:r>
          </w:p>
        </w:tc>
      </w:tr>
      <w:tr w:rsidR="00890D82">
        <w:tc>
          <w:tcPr>
            <w:tcW w:w="2119" w:type="dxa"/>
            <w:vAlign w:val="center"/>
          </w:tcPr>
          <w:p w:rsidR="00890D82" w:rsidRDefault="00D36E43">
            <w:pPr>
              <w:spacing w:line="360" w:lineRule="auto"/>
              <w:jc w:val="left"/>
              <w:rPr>
                <w:rFonts w:ascii="宋体" w:eastAsia="宋体" w:hAnsi="宋体" w:cs="宋体"/>
                <w:sz w:val="18"/>
                <w:szCs w:val="21"/>
              </w:rPr>
            </w:pPr>
            <w:r>
              <w:rPr>
                <w:rFonts w:ascii="宋体" w:eastAsia="宋体" w:hAnsi="宋体" w:cs="宋体" w:hint="eastAsia"/>
                <w:sz w:val="18"/>
                <w:szCs w:val="21"/>
              </w:rPr>
              <w:t>工程师</w:t>
            </w:r>
          </w:p>
        </w:tc>
        <w:tc>
          <w:tcPr>
            <w:tcW w:w="6403" w:type="dxa"/>
            <w:vAlign w:val="center"/>
          </w:tcPr>
          <w:p w:rsidR="00890D82" w:rsidRDefault="00D36E43">
            <w:pPr>
              <w:spacing w:line="360" w:lineRule="auto"/>
              <w:jc w:val="left"/>
              <w:rPr>
                <w:rFonts w:ascii="宋体" w:eastAsia="宋体" w:hAnsi="宋体" w:cs="宋体"/>
                <w:sz w:val="18"/>
                <w:szCs w:val="21"/>
              </w:rPr>
            </w:pPr>
            <w:r>
              <w:rPr>
                <w:rFonts w:ascii="宋体" w:eastAsia="宋体" w:hAnsi="宋体" w:cs="宋体" w:hint="eastAsia"/>
                <w:sz w:val="18"/>
                <w:szCs w:val="21"/>
              </w:rPr>
              <w:t>按照本说明书要求执行接口嵌入工作，确保程序功能正常实现</w:t>
            </w:r>
          </w:p>
        </w:tc>
      </w:tr>
    </w:tbl>
    <w:p w:rsidR="00890D82" w:rsidRDefault="00D36E43">
      <w:pPr>
        <w:keepNext/>
        <w:keepLines/>
        <w:spacing w:before="120" w:after="120" w:line="360" w:lineRule="auto"/>
        <w:rPr>
          <w:rFonts w:ascii="宋体" w:eastAsia="宋体" w:hAnsi="宋体" w:cs="宋体"/>
          <w:b/>
        </w:rPr>
      </w:pPr>
      <w:r>
        <w:rPr>
          <w:rFonts w:ascii="宋体" w:eastAsia="宋体" w:hAnsi="宋体" w:cs="宋体" w:hint="eastAsia"/>
          <w:b/>
        </w:rPr>
        <w:t>修改记录</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07"/>
        <w:gridCol w:w="2752"/>
        <w:gridCol w:w="1353"/>
        <w:gridCol w:w="892"/>
        <w:gridCol w:w="1417"/>
        <w:gridCol w:w="901"/>
      </w:tblGrid>
      <w:tr w:rsidR="00890D82">
        <w:trPr>
          <w:trHeight w:val="347"/>
        </w:trPr>
        <w:tc>
          <w:tcPr>
            <w:tcW w:w="1207" w:type="dxa"/>
            <w:shd w:val="clear" w:color="auto" w:fill="D9D9D9"/>
            <w:vAlign w:val="center"/>
          </w:tcPr>
          <w:p w:rsidR="00890D82" w:rsidRDefault="00D36E43">
            <w:pPr>
              <w:spacing w:line="360" w:lineRule="auto"/>
              <w:jc w:val="center"/>
              <w:rPr>
                <w:rFonts w:ascii="宋体" w:eastAsia="宋体" w:hAnsi="宋体" w:cs="宋体"/>
                <w:sz w:val="21"/>
                <w:szCs w:val="21"/>
              </w:rPr>
            </w:pPr>
            <w:r>
              <w:rPr>
                <w:rFonts w:ascii="宋体" w:eastAsia="宋体" w:hAnsi="宋体" w:cs="宋体" w:hint="eastAsia"/>
                <w:sz w:val="21"/>
                <w:szCs w:val="21"/>
              </w:rPr>
              <w:t>版本</w:t>
            </w:r>
          </w:p>
        </w:tc>
        <w:tc>
          <w:tcPr>
            <w:tcW w:w="2752" w:type="dxa"/>
            <w:shd w:val="clear" w:color="auto" w:fill="D9D9D9"/>
            <w:vAlign w:val="center"/>
          </w:tcPr>
          <w:p w:rsidR="00890D82" w:rsidRDefault="00D36E43">
            <w:pPr>
              <w:spacing w:line="360" w:lineRule="auto"/>
              <w:jc w:val="center"/>
              <w:rPr>
                <w:rFonts w:ascii="宋体" w:eastAsia="宋体" w:hAnsi="宋体" w:cs="宋体"/>
                <w:sz w:val="21"/>
                <w:szCs w:val="21"/>
              </w:rPr>
            </w:pPr>
            <w:r>
              <w:rPr>
                <w:rFonts w:ascii="宋体" w:eastAsia="宋体" w:hAnsi="宋体" w:cs="宋体" w:hint="eastAsia"/>
                <w:sz w:val="21"/>
                <w:szCs w:val="21"/>
              </w:rPr>
              <w:t>修订记录</w:t>
            </w:r>
          </w:p>
        </w:tc>
        <w:tc>
          <w:tcPr>
            <w:tcW w:w="1353" w:type="dxa"/>
            <w:shd w:val="clear" w:color="auto" w:fill="D9D9D9"/>
            <w:vAlign w:val="center"/>
          </w:tcPr>
          <w:p w:rsidR="00890D82" w:rsidRDefault="00D36E43">
            <w:pPr>
              <w:spacing w:line="360" w:lineRule="auto"/>
              <w:jc w:val="center"/>
              <w:rPr>
                <w:rFonts w:ascii="宋体" w:eastAsia="宋体" w:hAnsi="宋体" w:cs="宋体"/>
                <w:sz w:val="21"/>
                <w:szCs w:val="21"/>
              </w:rPr>
            </w:pPr>
            <w:r>
              <w:rPr>
                <w:rFonts w:ascii="宋体" w:eastAsia="宋体" w:hAnsi="宋体" w:cs="宋体" w:hint="eastAsia"/>
                <w:sz w:val="21"/>
                <w:szCs w:val="21"/>
              </w:rPr>
              <w:t>发布日期</w:t>
            </w:r>
          </w:p>
        </w:tc>
        <w:tc>
          <w:tcPr>
            <w:tcW w:w="892" w:type="dxa"/>
            <w:shd w:val="clear" w:color="auto" w:fill="D9D9D9"/>
            <w:vAlign w:val="center"/>
          </w:tcPr>
          <w:p w:rsidR="00890D82" w:rsidRDefault="00D36E43">
            <w:pPr>
              <w:spacing w:line="360" w:lineRule="auto"/>
              <w:jc w:val="center"/>
              <w:rPr>
                <w:rFonts w:ascii="宋体" w:eastAsia="宋体" w:hAnsi="宋体" w:cs="宋体"/>
                <w:sz w:val="21"/>
                <w:szCs w:val="21"/>
              </w:rPr>
            </w:pPr>
            <w:r>
              <w:rPr>
                <w:rFonts w:ascii="宋体" w:eastAsia="宋体" w:hAnsi="宋体" w:cs="宋体" w:hint="eastAsia"/>
                <w:sz w:val="21"/>
                <w:szCs w:val="21"/>
              </w:rPr>
              <w:t>责任人</w:t>
            </w:r>
          </w:p>
        </w:tc>
        <w:tc>
          <w:tcPr>
            <w:tcW w:w="1417" w:type="dxa"/>
            <w:shd w:val="clear" w:color="auto" w:fill="D9D9D9"/>
          </w:tcPr>
          <w:p w:rsidR="00890D82" w:rsidRDefault="00D36E43">
            <w:pPr>
              <w:spacing w:line="360" w:lineRule="auto"/>
              <w:jc w:val="center"/>
              <w:rPr>
                <w:rFonts w:ascii="宋体" w:eastAsia="宋体" w:hAnsi="宋体" w:cs="宋体"/>
                <w:sz w:val="21"/>
                <w:szCs w:val="21"/>
              </w:rPr>
            </w:pPr>
            <w:r>
              <w:rPr>
                <w:rFonts w:ascii="宋体" w:eastAsia="宋体" w:hAnsi="宋体" w:cs="宋体" w:hint="eastAsia"/>
                <w:sz w:val="21"/>
                <w:szCs w:val="21"/>
              </w:rPr>
              <w:t>审核人</w:t>
            </w:r>
          </w:p>
        </w:tc>
        <w:tc>
          <w:tcPr>
            <w:tcW w:w="901" w:type="dxa"/>
            <w:shd w:val="clear" w:color="auto" w:fill="D9D9D9"/>
            <w:vAlign w:val="center"/>
          </w:tcPr>
          <w:p w:rsidR="00890D82" w:rsidRDefault="00D36E43">
            <w:pPr>
              <w:spacing w:line="360" w:lineRule="auto"/>
              <w:jc w:val="center"/>
              <w:rPr>
                <w:rFonts w:ascii="宋体" w:eastAsia="宋体" w:hAnsi="宋体" w:cs="宋体"/>
                <w:sz w:val="21"/>
                <w:szCs w:val="21"/>
              </w:rPr>
            </w:pPr>
            <w:r>
              <w:rPr>
                <w:rFonts w:ascii="宋体" w:eastAsia="宋体" w:hAnsi="宋体" w:cs="宋体" w:hint="eastAsia"/>
                <w:sz w:val="21"/>
                <w:szCs w:val="21"/>
              </w:rPr>
              <w:t>备注</w:t>
            </w:r>
          </w:p>
        </w:tc>
      </w:tr>
      <w:tr w:rsidR="00890D82">
        <w:tc>
          <w:tcPr>
            <w:tcW w:w="1207" w:type="dxa"/>
            <w:vAlign w:val="center"/>
          </w:tcPr>
          <w:p w:rsidR="00890D82" w:rsidRDefault="00D36E43">
            <w:pPr>
              <w:spacing w:line="360" w:lineRule="auto"/>
              <w:jc w:val="center"/>
              <w:rPr>
                <w:rFonts w:ascii="宋体" w:eastAsia="宋体" w:hAnsi="宋体" w:cs="宋体"/>
                <w:sz w:val="18"/>
                <w:szCs w:val="21"/>
              </w:rPr>
            </w:pPr>
            <w:r>
              <w:rPr>
                <w:rFonts w:ascii="宋体" w:eastAsia="宋体" w:hAnsi="宋体" w:cs="宋体" w:hint="eastAsia"/>
                <w:sz w:val="18"/>
                <w:szCs w:val="21"/>
              </w:rPr>
              <w:t>V1.0.1912</w:t>
            </w:r>
          </w:p>
        </w:tc>
        <w:tc>
          <w:tcPr>
            <w:tcW w:w="2752" w:type="dxa"/>
            <w:vAlign w:val="center"/>
          </w:tcPr>
          <w:p w:rsidR="00890D82" w:rsidRDefault="00D36E43">
            <w:pPr>
              <w:spacing w:line="360" w:lineRule="auto"/>
              <w:jc w:val="left"/>
              <w:rPr>
                <w:rFonts w:ascii="宋体" w:eastAsia="宋体" w:hAnsi="宋体" w:cs="宋体"/>
                <w:sz w:val="18"/>
                <w:szCs w:val="21"/>
              </w:rPr>
            </w:pPr>
            <w:r>
              <w:rPr>
                <w:rFonts w:ascii="宋体" w:eastAsia="宋体" w:hAnsi="宋体" w:cs="宋体" w:hint="eastAsia"/>
                <w:sz w:val="18"/>
                <w:szCs w:val="21"/>
              </w:rPr>
              <w:t>文档创建</w:t>
            </w:r>
          </w:p>
        </w:tc>
        <w:tc>
          <w:tcPr>
            <w:tcW w:w="1353" w:type="dxa"/>
            <w:vAlign w:val="center"/>
          </w:tcPr>
          <w:p w:rsidR="00890D82" w:rsidRDefault="00D36E43">
            <w:pPr>
              <w:spacing w:line="360" w:lineRule="auto"/>
              <w:jc w:val="center"/>
              <w:rPr>
                <w:rFonts w:ascii="宋体" w:eastAsia="宋体" w:hAnsi="宋体" w:cs="宋体"/>
                <w:sz w:val="18"/>
                <w:szCs w:val="21"/>
              </w:rPr>
            </w:pPr>
            <w:r>
              <w:rPr>
                <w:rFonts w:ascii="宋体" w:eastAsia="宋体" w:hAnsi="宋体" w:cs="宋体" w:hint="eastAsia"/>
                <w:sz w:val="18"/>
                <w:szCs w:val="21"/>
              </w:rPr>
              <w:t>2020.06.12</w:t>
            </w:r>
          </w:p>
        </w:tc>
        <w:tc>
          <w:tcPr>
            <w:tcW w:w="892" w:type="dxa"/>
            <w:vAlign w:val="center"/>
          </w:tcPr>
          <w:p w:rsidR="00890D82" w:rsidRDefault="00D36E43">
            <w:pPr>
              <w:spacing w:line="360" w:lineRule="auto"/>
              <w:rPr>
                <w:rFonts w:ascii="宋体" w:eastAsia="宋体" w:hAnsi="宋体" w:cs="宋体"/>
                <w:sz w:val="18"/>
                <w:szCs w:val="21"/>
              </w:rPr>
            </w:pPr>
            <w:r>
              <w:rPr>
                <w:rFonts w:ascii="宋体" w:eastAsia="宋体" w:hAnsi="宋体" w:cs="宋体" w:hint="eastAsia"/>
                <w:sz w:val="18"/>
                <w:szCs w:val="21"/>
              </w:rPr>
              <w:t xml:space="preserve">任晓波 </w:t>
            </w:r>
          </w:p>
        </w:tc>
        <w:tc>
          <w:tcPr>
            <w:tcW w:w="1417" w:type="dxa"/>
          </w:tcPr>
          <w:p w:rsidR="00890D82" w:rsidRDefault="00D36E43">
            <w:pPr>
              <w:spacing w:line="360" w:lineRule="auto"/>
              <w:jc w:val="center"/>
              <w:rPr>
                <w:rFonts w:ascii="宋体" w:eastAsia="宋体" w:hAnsi="宋体" w:cs="宋体"/>
                <w:sz w:val="18"/>
                <w:szCs w:val="21"/>
              </w:rPr>
            </w:pPr>
            <w:r>
              <w:rPr>
                <w:rFonts w:ascii="宋体" w:eastAsia="宋体" w:hAnsi="宋体" w:cs="宋体" w:hint="eastAsia"/>
                <w:sz w:val="18"/>
                <w:szCs w:val="21"/>
              </w:rPr>
              <w:t>鲁建 谢玉波</w:t>
            </w:r>
          </w:p>
        </w:tc>
        <w:tc>
          <w:tcPr>
            <w:tcW w:w="901" w:type="dxa"/>
            <w:vAlign w:val="center"/>
          </w:tcPr>
          <w:p w:rsidR="00890D82" w:rsidRDefault="00890D82">
            <w:pPr>
              <w:spacing w:line="360" w:lineRule="auto"/>
              <w:rPr>
                <w:rFonts w:ascii="宋体" w:eastAsia="宋体" w:hAnsi="宋体" w:cs="宋体"/>
                <w:sz w:val="18"/>
                <w:szCs w:val="21"/>
              </w:rPr>
            </w:pPr>
          </w:p>
        </w:tc>
      </w:tr>
      <w:tr w:rsidR="00890D82">
        <w:tc>
          <w:tcPr>
            <w:tcW w:w="1207" w:type="dxa"/>
            <w:vAlign w:val="center"/>
          </w:tcPr>
          <w:p w:rsidR="00890D82" w:rsidRDefault="00D36E43">
            <w:pPr>
              <w:spacing w:line="360" w:lineRule="auto"/>
              <w:jc w:val="center"/>
              <w:rPr>
                <w:rFonts w:ascii="宋体" w:eastAsia="宋体" w:hAnsi="宋体" w:cs="宋体"/>
                <w:sz w:val="18"/>
                <w:szCs w:val="21"/>
              </w:rPr>
            </w:pPr>
            <w:r>
              <w:rPr>
                <w:rFonts w:ascii="宋体" w:eastAsia="宋体" w:hAnsi="宋体" w:cs="宋体" w:hint="eastAsia"/>
                <w:sz w:val="18"/>
                <w:szCs w:val="21"/>
              </w:rPr>
              <w:t>V1.0.2006</w:t>
            </w:r>
          </w:p>
        </w:tc>
        <w:tc>
          <w:tcPr>
            <w:tcW w:w="2752" w:type="dxa"/>
            <w:vAlign w:val="center"/>
          </w:tcPr>
          <w:p w:rsidR="00890D82" w:rsidRDefault="00D36E43">
            <w:pPr>
              <w:spacing w:line="360" w:lineRule="auto"/>
              <w:jc w:val="left"/>
              <w:rPr>
                <w:rFonts w:ascii="宋体" w:eastAsia="宋体" w:hAnsi="宋体" w:cs="宋体"/>
                <w:sz w:val="18"/>
                <w:szCs w:val="21"/>
              </w:rPr>
            </w:pPr>
            <w:r>
              <w:rPr>
                <w:rFonts w:ascii="宋体" w:eastAsia="宋体" w:hAnsi="宋体" w:cs="宋体" w:hint="eastAsia"/>
                <w:sz w:val="18"/>
                <w:szCs w:val="21"/>
              </w:rPr>
              <w:t>同步2006版本接口调整</w:t>
            </w:r>
          </w:p>
        </w:tc>
        <w:tc>
          <w:tcPr>
            <w:tcW w:w="1353" w:type="dxa"/>
            <w:vAlign w:val="center"/>
          </w:tcPr>
          <w:p w:rsidR="00890D82" w:rsidRDefault="00D36E43">
            <w:pPr>
              <w:spacing w:line="360" w:lineRule="auto"/>
              <w:jc w:val="center"/>
              <w:rPr>
                <w:rFonts w:ascii="宋体" w:eastAsia="宋体" w:hAnsi="宋体" w:cs="宋体"/>
                <w:sz w:val="18"/>
                <w:szCs w:val="21"/>
              </w:rPr>
            </w:pPr>
            <w:r>
              <w:rPr>
                <w:rFonts w:ascii="宋体" w:eastAsia="宋体" w:hAnsi="宋体" w:cs="宋体" w:hint="eastAsia"/>
                <w:sz w:val="18"/>
                <w:szCs w:val="21"/>
              </w:rPr>
              <w:t>2020.07.10</w:t>
            </w:r>
          </w:p>
        </w:tc>
        <w:tc>
          <w:tcPr>
            <w:tcW w:w="892" w:type="dxa"/>
            <w:vAlign w:val="center"/>
          </w:tcPr>
          <w:p w:rsidR="00890D82" w:rsidRDefault="00D36E43">
            <w:pPr>
              <w:spacing w:line="360" w:lineRule="auto"/>
              <w:rPr>
                <w:rFonts w:ascii="宋体" w:eastAsia="宋体" w:hAnsi="宋体" w:cs="宋体"/>
                <w:sz w:val="18"/>
                <w:szCs w:val="21"/>
              </w:rPr>
            </w:pPr>
            <w:r>
              <w:rPr>
                <w:rFonts w:ascii="宋体" w:eastAsia="宋体" w:hAnsi="宋体" w:cs="宋体" w:hint="eastAsia"/>
                <w:sz w:val="18"/>
                <w:szCs w:val="21"/>
              </w:rPr>
              <w:t>任晓波</w:t>
            </w:r>
          </w:p>
        </w:tc>
        <w:tc>
          <w:tcPr>
            <w:tcW w:w="1417" w:type="dxa"/>
          </w:tcPr>
          <w:p w:rsidR="00890D82" w:rsidRDefault="00D36E43">
            <w:pPr>
              <w:spacing w:line="360" w:lineRule="auto"/>
              <w:jc w:val="center"/>
              <w:rPr>
                <w:rFonts w:ascii="宋体" w:eastAsia="宋体" w:hAnsi="宋体" w:cs="宋体"/>
                <w:sz w:val="18"/>
                <w:szCs w:val="21"/>
              </w:rPr>
            </w:pPr>
            <w:r>
              <w:rPr>
                <w:rFonts w:ascii="宋体" w:eastAsia="宋体" w:hAnsi="宋体" w:cs="宋体" w:hint="eastAsia"/>
                <w:sz w:val="18"/>
                <w:szCs w:val="21"/>
              </w:rPr>
              <w:t>鲁建</w:t>
            </w:r>
          </w:p>
        </w:tc>
        <w:tc>
          <w:tcPr>
            <w:tcW w:w="901" w:type="dxa"/>
            <w:vAlign w:val="center"/>
          </w:tcPr>
          <w:p w:rsidR="00890D82" w:rsidRDefault="00890D82">
            <w:pPr>
              <w:spacing w:line="360" w:lineRule="auto"/>
              <w:rPr>
                <w:rFonts w:ascii="宋体" w:eastAsia="宋体" w:hAnsi="宋体" w:cs="宋体"/>
                <w:sz w:val="18"/>
                <w:szCs w:val="21"/>
              </w:rPr>
            </w:pPr>
          </w:p>
        </w:tc>
      </w:tr>
      <w:tr w:rsidR="00890D82">
        <w:tc>
          <w:tcPr>
            <w:tcW w:w="1207" w:type="dxa"/>
            <w:vAlign w:val="center"/>
          </w:tcPr>
          <w:p w:rsidR="00890D82" w:rsidRDefault="00D36E43">
            <w:pPr>
              <w:spacing w:line="360" w:lineRule="auto"/>
              <w:jc w:val="center"/>
              <w:rPr>
                <w:rFonts w:ascii="宋体" w:eastAsia="宋体" w:hAnsi="宋体" w:cs="宋体"/>
                <w:sz w:val="18"/>
                <w:szCs w:val="21"/>
              </w:rPr>
            </w:pPr>
            <w:r>
              <w:rPr>
                <w:rFonts w:ascii="宋体" w:eastAsia="宋体" w:hAnsi="宋体" w:cs="宋体" w:hint="eastAsia"/>
                <w:sz w:val="18"/>
                <w:szCs w:val="21"/>
              </w:rPr>
              <w:t>V1.0.2009</w:t>
            </w:r>
          </w:p>
        </w:tc>
        <w:tc>
          <w:tcPr>
            <w:tcW w:w="2752" w:type="dxa"/>
            <w:vAlign w:val="center"/>
          </w:tcPr>
          <w:p w:rsidR="00890D82" w:rsidRDefault="00D36E43">
            <w:pPr>
              <w:spacing w:line="360" w:lineRule="auto"/>
              <w:jc w:val="left"/>
              <w:rPr>
                <w:rFonts w:ascii="宋体" w:eastAsia="宋体" w:hAnsi="宋体" w:cs="宋体"/>
                <w:sz w:val="18"/>
                <w:szCs w:val="21"/>
              </w:rPr>
            </w:pPr>
            <w:r>
              <w:rPr>
                <w:rFonts w:ascii="宋体" w:eastAsia="宋体" w:hAnsi="宋体" w:cs="宋体" w:hint="eastAsia"/>
                <w:sz w:val="18"/>
                <w:szCs w:val="21"/>
              </w:rPr>
              <w:t>同步2009版本接口调整</w:t>
            </w:r>
          </w:p>
        </w:tc>
        <w:tc>
          <w:tcPr>
            <w:tcW w:w="1353" w:type="dxa"/>
            <w:vAlign w:val="center"/>
          </w:tcPr>
          <w:p w:rsidR="00890D82" w:rsidRDefault="00D36E43">
            <w:pPr>
              <w:spacing w:line="360" w:lineRule="auto"/>
              <w:jc w:val="center"/>
              <w:rPr>
                <w:rFonts w:ascii="宋体" w:eastAsia="宋体" w:hAnsi="宋体" w:cs="宋体"/>
                <w:sz w:val="18"/>
                <w:szCs w:val="21"/>
              </w:rPr>
            </w:pPr>
            <w:r>
              <w:rPr>
                <w:rFonts w:ascii="宋体" w:eastAsia="宋体" w:hAnsi="宋体" w:cs="宋体" w:hint="eastAsia"/>
                <w:sz w:val="18"/>
                <w:szCs w:val="21"/>
              </w:rPr>
              <w:t>2020.09.28</w:t>
            </w:r>
          </w:p>
        </w:tc>
        <w:tc>
          <w:tcPr>
            <w:tcW w:w="892" w:type="dxa"/>
            <w:vAlign w:val="center"/>
          </w:tcPr>
          <w:p w:rsidR="00890D82" w:rsidRDefault="00D36E43">
            <w:pPr>
              <w:spacing w:line="360" w:lineRule="auto"/>
              <w:jc w:val="left"/>
              <w:rPr>
                <w:rFonts w:ascii="宋体" w:eastAsia="宋体" w:hAnsi="宋体" w:cs="宋体"/>
                <w:sz w:val="18"/>
                <w:szCs w:val="21"/>
              </w:rPr>
            </w:pPr>
            <w:r>
              <w:rPr>
                <w:rFonts w:ascii="宋体" w:eastAsia="宋体" w:hAnsi="宋体" w:cs="宋体" w:hint="eastAsia"/>
                <w:sz w:val="18"/>
                <w:szCs w:val="21"/>
              </w:rPr>
              <w:t>任晓波</w:t>
            </w:r>
          </w:p>
        </w:tc>
        <w:tc>
          <w:tcPr>
            <w:tcW w:w="1417" w:type="dxa"/>
          </w:tcPr>
          <w:p w:rsidR="00890D82" w:rsidRDefault="00D36E43">
            <w:pPr>
              <w:spacing w:line="360" w:lineRule="auto"/>
              <w:jc w:val="center"/>
              <w:rPr>
                <w:rFonts w:ascii="宋体" w:eastAsia="宋体" w:hAnsi="宋体" w:cs="宋体"/>
                <w:sz w:val="18"/>
                <w:szCs w:val="21"/>
              </w:rPr>
            </w:pPr>
            <w:r>
              <w:rPr>
                <w:rFonts w:ascii="宋体" w:eastAsia="宋体" w:hAnsi="宋体" w:cs="宋体" w:hint="eastAsia"/>
                <w:sz w:val="18"/>
                <w:szCs w:val="21"/>
              </w:rPr>
              <w:t>鲁建</w:t>
            </w:r>
          </w:p>
        </w:tc>
        <w:tc>
          <w:tcPr>
            <w:tcW w:w="901" w:type="dxa"/>
            <w:vAlign w:val="center"/>
          </w:tcPr>
          <w:p w:rsidR="00890D82" w:rsidRDefault="00890D82">
            <w:pPr>
              <w:spacing w:line="360" w:lineRule="auto"/>
              <w:rPr>
                <w:rFonts w:ascii="宋体" w:eastAsia="宋体" w:hAnsi="宋体" w:cs="宋体"/>
                <w:sz w:val="18"/>
                <w:szCs w:val="21"/>
              </w:rPr>
            </w:pPr>
          </w:p>
        </w:tc>
      </w:tr>
      <w:tr w:rsidR="00890D82">
        <w:tc>
          <w:tcPr>
            <w:tcW w:w="1207" w:type="dxa"/>
            <w:vAlign w:val="center"/>
          </w:tcPr>
          <w:p w:rsidR="00890D82" w:rsidRDefault="00D36E43">
            <w:pPr>
              <w:spacing w:line="360" w:lineRule="auto"/>
              <w:jc w:val="center"/>
              <w:rPr>
                <w:rFonts w:ascii="宋体" w:eastAsia="宋体" w:hAnsi="宋体" w:cs="宋体"/>
                <w:sz w:val="18"/>
                <w:szCs w:val="21"/>
              </w:rPr>
            </w:pPr>
            <w:r>
              <w:rPr>
                <w:rFonts w:ascii="宋体" w:eastAsia="宋体" w:hAnsi="宋体" w:cs="宋体" w:hint="eastAsia"/>
                <w:sz w:val="18"/>
                <w:szCs w:val="21"/>
              </w:rPr>
              <w:t>V1.0.2012</w:t>
            </w:r>
          </w:p>
        </w:tc>
        <w:tc>
          <w:tcPr>
            <w:tcW w:w="2752" w:type="dxa"/>
            <w:vAlign w:val="center"/>
          </w:tcPr>
          <w:p w:rsidR="00890D82" w:rsidRDefault="00D36E43">
            <w:pPr>
              <w:spacing w:line="360" w:lineRule="auto"/>
              <w:jc w:val="left"/>
              <w:rPr>
                <w:rFonts w:ascii="宋体" w:eastAsia="宋体" w:hAnsi="宋体" w:cs="宋体"/>
                <w:sz w:val="18"/>
                <w:szCs w:val="21"/>
              </w:rPr>
            </w:pPr>
            <w:r>
              <w:rPr>
                <w:rFonts w:ascii="宋体" w:eastAsia="宋体" w:hAnsi="宋体" w:cs="宋体" w:hint="eastAsia"/>
                <w:sz w:val="18"/>
                <w:szCs w:val="21"/>
              </w:rPr>
              <w:t>同步2012版本接口调整</w:t>
            </w:r>
          </w:p>
        </w:tc>
        <w:tc>
          <w:tcPr>
            <w:tcW w:w="1353" w:type="dxa"/>
            <w:vAlign w:val="center"/>
          </w:tcPr>
          <w:p w:rsidR="00890D82" w:rsidRDefault="00D36E43">
            <w:pPr>
              <w:spacing w:line="360" w:lineRule="auto"/>
              <w:jc w:val="center"/>
              <w:rPr>
                <w:rFonts w:ascii="宋体" w:eastAsia="宋体" w:hAnsi="宋体" w:cs="宋体"/>
                <w:sz w:val="18"/>
                <w:szCs w:val="21"/>
              </w:rPr>
            </w:pPr>
            <w:r>
              <w:rPr>
                <w:rFonts w:ascii="宋体" w:eastAsia="宋体" w:hAnsi="宋体" w:cs="宋体" w:hint="eastAsia"/>
                <w:sz w:val="18"/>
                <w:szCs w:val="21"/>
              </w:rPr>
              <w:t>2021.01.18</w:t>
            </w:r>
          </w:p>
        </w:tc>
        <w:tc>
          <w:tcPr>
            <w:tcW w:w="892" w:type="dxa"/>
            <w:vAlign w:val="center"/>
          </w:tcPr>
          <w:p w:rsidR="00890D82" w:rsidRDefault="00D36E43">
            <w:pPr>
              <w:spacing w:line="360" w:lineRule="auto"/>
              <w:jc w:val="left"/>
              <w:rPr>
                <w:rFonts w:ascii="宋体" w:eastAsia="宋体" w:hAnsi="宋体" w:cs="宋体"/>
                <w:sz w:val="18"/>
                <w:szCs w:val="21"/>
              </w:rPr>
            </w:pPr>
            <w:r>
              <w:rPr>
                <w:rFonts w:ascii="宋体" w:eastAsia="宋体" w:hAnsi="宋体" w:cs="宋体" w:hint="eastAsia"/>
                <w:sz w:val="18"/>
                <w:szCs w:val="21"/>
              </w:rPr>
              <w:t>任晓波</w:t>
            </w:r>
          </w:p>
        </w:tc>
        <w:tc>
          <w:tcPr>
            <w:tcW w:w="1417" w:type="dxa"/>
          </w:tcPr>
          <w:p w:rsidR="00890D82" w:rsidRDefault="00D36E43">
            <w:pPr>
              <w:spacing w:line="360" w:lineRule="auto"/>
              <w:jc w:val="center"/>
              <w:rPr>
                <w:rFonts w:ascii="宋体" w:eastAsia="宋体" w:hAnsi="宋体" w:cs="宋体"/>
                <w:sz w:val="18"/>
                <w:szCs w:val="21"/>
              </w:rPr>
            </w:pPr>
            <w:r>
              <w:rPr>
                <w:rFonts w:ascii="宋体" w:eastAsia="宋体" w:hAnsi="宋体" w:cs="宋体" w:hint="eastAsia"/>
                <w:sz w:val="18"/>
                <w:szCs w:val="21"/>
              </w:rPr>
              <w:t>鲁建</w:t>
            </w:r>
          </w:p>
        </w:tc>
        <w:tc>
          <w:tcPr>
            <w:tcW w:w="901" w:type="dxa"/>
            <w:vAlign w:val="center"/>
          </w:tcPr>
          <w:p w:rsidR="00890D82" w:rsidRDefault="00890D82">
            <w:pPr>
              <w:spacing w:line="360" w:lineRule="auto"/>
              <w:rPr>
                <w:rFonts w:ascii="宋体" w:eastAsia="宋体" w:hAnsi="宋体" w:cs="宋体"/>
                <w:sz w:val="18"/>
                <w:szCs w:val="21"/>
              </w:rPr>
            </w:pPr>
          </w:p>
        </w:tc>
      </w:tr>
      <w:tr w:rsidR="00890D82">
        <w:tc>
          <w:tcPr>
            <w:tcW w:w="1207" w:type="dxa"/>
            <w:vAlign w:val="center"/>
          </w:tcPr>
          <w:p w:rsidR="00890D82" w:rsidRDefault="00D36E43">
            <w:pPr>
              <w:spacing w:line="360" w:lineRule="auto"/>
              <w:jc w:val="center"/>
              <w:rPr>
                <w:rFonts w:ascii="宋体" w:eastAsia="宋体" w:hAnsi="宋体" w:cs="宋体"/>
                <w:sz w:val="18"/>
                <w:szCs w:val="21"/>
              </w:rPr>
            </w:pPr>
            <w:r>
              <w:rPr>
                <w:rFonts w:ascii="宋体" w:eastAsia="宋体" w:hAnsi="宋体" w:cs="宋体" w:hint="eastAsia"/>
                <w:sz w:val="18"/>
                <w:szCs w:val="21"/>
              </w:rPr>
              <w:t>V1.0.2103</w:t>
            </w:r>
          </w:p>
        </w:tc>
        <w:tc>
          <w:tcPr>
            <w:tcW w:w="2752" w:type="dxa"/>
            <w:vAlign w:val="center"/>
          </w:tcPr>
          <w:p w:rsidR="00890D82" w:rsidRDefault="00D36E43">
            <w:pPr>
              <w:spacing w:line="360" w:lineRule="auto"/>
              <w:jc w:val="left"/>
              <w:rPr>
                <w:rFonts w:ascii="宋体" w:eastAsia="宋体" w:hAnsi="宋体" w:cs="宋体"/>
                <w:sz w:val="18"/>
                <w:szCs w:val="21"/>
              </w:rPr>
            </w:pPr>
            <w:r>
              <w:rPr>
                <w:rFonts w:ascii="宋体" w:eastAsia="宋体" w:hAnsi="宋体" w:cs="宋体" w:hint="eastAsia"/>
                <w:sz w:val="18"/>
                <w:szCs w:val="21"/>
              </w:rPr>
              <w:t>同步2103版本接口调整</w:t>
            </w:r>
          </w:p>
        </w:tc>
        <w:tc>
          <w:tcPr>
            <w:tcW w:w="1353" w:type="dxa"/>
            <w:vAlign w:val="center"/>
          </w:tcPr>
          <w:p w:rsidR="00890D82" w:rsidRDefault="00D36E43">
            <w:pPr>
              <w:spacing w:line="360" w:lineRule="auto"/>
              <w:jc w:val="center"/>
              <w:rPr>
                <w:rFonts w:ascii="宋体" w:eastAsia="宋体" w:hAnsi="宋体" w:cs="宋体"/>
                <w:sz w:val="18"/>
                <w:szCs w:val="21"/>
              </w:rPr>
            </w:pPr>
            <w:r>
              <w:rPr>
                <w:rFonts w:ascii="宋体" w:eastAsia="宋体" w:hAnsi="宋体" w:cs="宋体" w:hint="eastAsia"/>
                <w:sz w:val="18"/>
                <w:szCs w:val="21"/>
              </w:rPr>
              <w:t>2021.03.15</w:t>
            </w:r>
          </w:p>
        </w:tc>
        <w:tc>
          <w:tcPr>
            <w:tcW w:w="892" w:type="dxa"/>
            <w:vAlign w:val="center"/>
          </w:tcPr>
          <w:p w:rsidR="00890D82" w:rsidRDefault="00D36E43">
            <w:pPr>
              <w:spacing w:line="360" w:lineRule="auto"/>
              <w:rPr>
                <w:rFonts w:ascii="宋体" w:eastAsia="宋体" w:hAnsi="宋体" w:cs="宋体"/>
                <w:sz w:val="18"/>
                <w:szCs w:val="21"/>
              </w:rPr>
            </w:pPr>
            <w:r>
              <w:rPr>
                <w:rFonts w:ascii="宋体" w:eastAsia="宋体" w:hAnsi="宋体" w:cs="宋体" w:hint="eastAsia"/>
                <w:sz w:val="18"/>
                <w:szCs w:val="21"/>
              </w:rPr>
              <w:t>任晓波</w:t>
            </w:r>
          </w:p>
        </w:tc>
        <w:tc>
          <w:tcPr>
            <w:tcW w:w="1417" w:type="dxa"/>
          </w:tcPr>
          <w:p w:rsidR="00890D82" w:rsidRDefault="002B0664">
            <w:pPr>
              <w:spacing w:line="360" w:lineRule="auto"/>
              <w:jc w:val="center"/>
              <w:rPr>
                <w:rFonts w:ascii="宋体" w:eastAsia="宋体" w:hAnsi="宋体" w:cs="宋体"/>
                <w:sz w:val="18"/>
                <w:szCs w:val="21"/>
              </w:rPr>
            </w:pPr>
            <w:r>
              <w:rPr>
                <w:rFonts w:ascii="宋体" w:eastAsia="宋体" w:hAnsi="宋体" w:cs="宋体" w:hint="eastAsia"/>
                <w:sz w:val="18"/>
                <w:szCs w:val="21"/>
              </w:rPr>
              <w:t>鲁建</w:t>
            </w:r>
          </w:p>
        </w:tc>
        <w:tc>
          <w:tcPr>
            <w:tcW w:w="901" w:type="dxa"/>
            <w:vAlign w:val="center"/>
          </w:tcPr>
          <w:p w:rsidR="00890D82" w:rsidRDefault="00890D82">
            <w:pPr>
              <w:spacing w:line="360" w:lineRule="auto"/>
              <w:rPr>
                <w:rFonts w:ascii="宋体" w:eastAsia="宋体" w:hAnsi="宋体" w:cs="宋体"/>
                <w:sz w:val="18"/>
                <w:szCs w:val="21"/>
              </w:rPr>
            </w:pPr>
          </w:p>
        </w:tc>
      </w:tr>
      <w:tr w:rsidR="00890D82">
        <w:tc>
          <w:tcPr>
            <w:tcW w:w="1207" w:type="dxa"/>
            <w:vAlign w:val="center"/>
          </w:tcPr>
          <w:p w:rsidR="00890D82" w:rsidRDefault="00D36E43">
            <w:pPr>
              <w:spacing w:line="360" w:lineRule="auto"/>
              <w:jc w:val="center"/>
              <w:rPr>
                <w:rFonts w:ascii="宋体" w:eastAsia="宋体" w:hAnsi="宋体" w:cs="宋体"/>
                <w:sz w:val="18"/>
                <w:szCs w:val="21"/>
              </w:rPr>
            </w:pPr>
            <w:r>
              <w:rPr>
                <w:rFonts w:ascii="宋体" w:eastAsia="宋体" w:hAnsi="宋体" w:cs="宋体" w:hint="eastAsia"/>
                <w:sz w:val="18"/>
                <w:szCs w:val="21"/>
              </w:rPr>
              <w:t>V1.0.2109</w:t>
            </w:r>
          </w:p>
        </w:tc>
        <w:tc>
          <w:tcPr>
            <w:tcW w:w="2752" w:type="dxa"/>
            <w:vAlign w:val="center"/>
          </w:tcPr>
          <w:p w:rsidR="00890D82" w:rsidRDefault="00D36E43">
            <w:pPr>
              <w:spacing w:line="360" w:lineRule="auto"/>
              <w:jc w:val="left"/>
              <w:rPr>
                <w:rFonts w:ascii="宋体" w:eastAsia="宋体" w:hAnsi="宋体" w:cs="宋体"/>
                <w:sz w:val="18"/>
                <w:szCs w:val="21"/>
              </w:rPr>
            </w:pPr>
            <w:r>
              <w:rPr>
                <w:rFonts w:ascii="宋体" w:eastAsia="宋体" w:hAnsi="宋体" w:cs="宋体" w:hint="eastAsia"/>
                <w:sz w:val="18"/>
                <w:szCs w:val="21"/>
              </w:rPr>
              <w:t>同步2109版本接口调整</w:t>
            </w:r>
          </w:p>
        </w:tc>
        <w:tc>
          <w:tcPr>
            <w:tcW w:w="1353" w:type="dxa"/>
            <w:vAlign w:val="center"/>
          </w:tcPr>
          <w:p w:rsidR="00890D82" w:rsidRDefault="00D36E43">
            <w:pPr>
              <w:spacing w:line="360" w:lineRule="auto"/>
              <w:jc w:val="center"/>
              <w:rPr>
                <w:rFonts w:ascii="宋体" w:eastAsia="宋体" w:hAnsi="宋体" w:cs="宋体"/>
                <w:sz w:val="18"/>
                <w:szCs w:val="21"/>
              </w:rPr>
            </w:pPr>
            <w:r>
              <w:rPr>
                <w:rFonts w:ascii="宋体" w:eastAsia="宋体" w:hAnsi="宋体" w:cs="宋体" w:hint="eastAsia"/>
                <w:sz w:val="18"/>
                <w:szCs w:val="21"/>
              </w:rPr>
              <w:t>2021.10.20</w:t>
            </w:r>
          </w:p>
        </w:tc>
        <w:tc>
          <w:tcPr>
            <w:tcW w:w="892" w:type="dxa"/>
            <w:vAlign w:val="center"/>
          </w:tcPr>
          <w:p w:rsidR="00890D82" w:rsidRDefault="00D36E43">
            <w:pPr>
              <w:spacing w:line="360" w:lineRule="auto"/>
              <w:rPr>
                <w:rFonts w:ascii="宋体" w:eastAsia="宋体" w:hAnsi="宋体" w:cs="宋体"/>
                <w:sz w:val="18"/>
                <w:szCs w:val="21"/>
              </w:rPr>
            </w:pPr>
            <w:r>
              <w:rPr>
                <w:rFonts w:ascii="宋体" w:eastAsia="宋体" w:hAnsi="宋体" w:cs="宋体" w:hint="eastAsia"/>
                <w:sz w:val="18"/>
                <w:szCs w:val="21"/>
              </w:rPr>
              <w:t>任晓波</w:t>
            </w:r>
          </w:p>
        </w:tc>
        <w:tc>
          <w:tcPr>
            <w:tcW w:w="1417" w:type="dxa"/>
          </w:tcPr>
          <w:p w:rsidR="00890D82" w:rsidRDefault="002B0664">
            <w:pPr>
              <w:spacing w:line="360" w:lineRule="auto"/>
              <w:jc w:val="center"/>
              <w:rPr>
                <w:rFonts w:ascii="宋体" w:eastAsia="宋体" w:hAnsi="宋体" w:cs="宋体"/>
                <w:sz w:val="18"/>
                <w:szCs w:val="21"/>
              </w:rPr>
            </w:pPr>
            <w:r>
              <w:rPr>
                <w:rFonts w:ascii="宋体" w:eastAsia="宋体" w:hAnsi="宋体" w:cs="宋体" w:hint="eastAsia"/>
                <w:sz w:val="18"/>
                <w:szCs w:val="21"/>
              </w:rPr>
              <w:t>鲁建</w:t>
            </w:r>
          </w:p>
        </w:tc>
        <w:tc>
          <w:tcPr>
            <w:tcW w:w="901" w:type="dxa"/>
            <w:vAlign w:val="center"/>
          </w:tcPr>
          <w:p w:rsidR="00890D82" w:rsidRDefault="00890D82">
            <w:pPr>
              <w:spacing w:line="360" w:lineRule="auto"/>
              <w:rPr>
                <w:rFonts w:ascii="宋体" w:eastAsia="宋体" w:hAnsi="宋体" w:cs="宋体"/>
                <w:sz w:val="18"/>
                <w:szCs w:val="21"/>
              </w:rPr>
            </w:pPr>
          </w:p>
        </w:tc>
      </w:tr>
      <w:tr w:rsidR="00890D82">
        <w:tc>
          <w:tcPr>
            <w:tcW w:w="1207" w:type="dxa"/>
            <w:vAlign w:val="center"/>
          </w:tcPr>
          <w:p w:rsidR="00890D82" w:rsidRDefault="00D36E43">
            <w:pPr>
              <w:spacing w:line="360" w:lineRule="auto"/>
              <w:jc w:val="center"/>
              <w:rPr>
                <w:rFonts w:ascii="宋体" w:eastAsia="宋体" w:hAnsi="宋体" w:cs="宋体"/>
                <w:sz w:val="18"/>
                <w:szCs w:val="21"/>
              </w:rPr>
            </w:pPr>
            <w:r>
              <w:rPr>
                <w:rFonts w:ascii="宋体" w:eastAsia="宋体" w:hAnsi="宋体" w:cs="宋体" w:hint="eastAsia"/>
                <w:sz w:val="18"/>
                <w:szCs w:val="21"/>
              </w:rPr>
              <w:t>V1.0.2112</w:t>
            </w:r>
          </w:p>
        </w:tc>
        <w:tc>
          <w:tcPr>
            <w:tcW w:w="2752" w:type="dxa"/>
            <w:vAlign w:val="center"/>
          </w:tcPr>
          <w:p w:rsidR="00890D82" w:rsidRDefault="00D36E43">
            <w:pPr>
              <w:spacing w:line="360" w:lineRule="auto"/>
              <w:jc w:val="left"/>
              <w:rPr>
                <w:rFonts w:ascii="宋体" w:eastAsia="宋体" w:hAnsi="宋体" w:cs="宋体"/>
                <w:sz w:val="18"/>
                <w:szCs w:val="21"/>
              </w:rPr>
            </w:pPr>
            <w:r>
              <w:rPr>
                <w:rFonts w:ascii="宋体" w:eastAsia="宋体" w:hAnsi="宋体" w:cs="宋体" w:hint="eastAsia"/>
                <w:sz w:val="18"/>
                <w:szCs w:val="21"/>
              </w:rPr>
              <w:t>同步2112版本接口调整</w:t>
            </w:r>
          </w:p>
        </w:tc>
        <w:tc>
          <w:tcPr>
            <w:tcW w:w="1353" w:type="dxa"/>
            <w:vAlign w:val="center"/>
          </w:tcPr>
          <w:p w:rsidR="00890D82" w:rsidRDefault="00D36E43">
            <w:pPr>
              <w:spacing w:line="360" w:lineRule="auto"/>
              <w:jc w:val="center"/>
              <w:rPr>
                <w:rFonts w:ascii="宋体" w:eastAsia="宋体" w:hAnsi="宋体" w:cs="宋体"/>
                <w:sz w:val="18"/>
                <w:szCs w:val="21"/>
              </w:rPr>
            </w:pPr>
            <w:r>
              <w:rPr>
                <w:rFonts w:ascii="宋体" w:eastAsia="宋体" w:hAnsi="宋体" w:cs="宋体" w:hint="eastAsia"/>
                <w:sz w:val="18"/>
                <w:szCs w:val="21"/>
              </w:rPr>
              <w:t>2022.01.26</w:t>
            </w:r>
          </w:p>
        </w:tc>
        <w:tc>
          <w:tcPr>
            <w:tcW w:w="892" w:type="dxa"/>
            <w:vAlign w:val="center"/>
          </w:tcPr>
          <w:p w:rsidR="00890D82" w:rsidRDefault="00D36E43">
            <w:pPr>
              <w:spacing w:line="360" w:lineRule="auto"/>
              <w:rPr>
                <w:rFonts w:ascii="宋体" w:eastAsia="宋体" w:hAnsi="宋体" w:cs="宋体"/>
                <w:sz w:val="18"/>
                <w:szCs w:val="21"/>
              </w:rPr>
            </w:pPr>
            <w:r>
              <w:rPr>
                <w:rFonts w:ascii="宋体" w:eastAsia="宋体" w:hAnsi="宋体" w:cs="宋体" w:hint="eastAsia"/>
                <w:sz w:val="18"/>
                <w:szCs w:val="21"/>
              </w:rPr>
              <w:t>任晓波</w:t>
            </w:r>
          </w:p>
        </w:tc>
        <w:tc>
          <w:tcPr>
            <w:tcW w:w="1417" w:type="dxa"/>
          </w:tcPr>
          <w:p w:rsidR="00890D82" w:rsidRDefault="002B0664">
            <w:pPr>
              <w:spacing w:line="360" w:lineRule="auto"/>
              <w:jc w:val="center"/>
              <w:rPr>
                <w:rFonts w:ascii="宋体" w:eastAsia="宋体" w:hAnsi="宋体" w:cs="宋体"/>
                <w:sz w:val="18"/>
                <w:szCs w:val="21"/>
              </w:rPr>
            </w:pPr>
            <w:r>
              <w:rPr>
                <w:rFonts w:ascii="宋体" w:eastAsia="宋体" w:hAnsi="宋体" w:cs="宋体" w:hint="eastAsia"/>
                <w:sz w:val="18"/>
                <w:szCs w:val="21"/>
              </w:rPr>
              <w:t>鲁建</w:t>
            </w:r>
          </w:p>
        </w:tc>
        <w:tc>
          <w:tcPr>
            <w:tcW w:w="901" w:type="dxa"/>
            <w:vAlign w:val="center"/>
          </w:tcPr>
          <w:p w:rsidR="00890D82" w:rsidRDefault="00890D82">
            <w:pPr>
              <w:spacing w:line="360" w:lineRule="auto"/>
              <w:rPr>
                <w:rFonts w:ascii="宋体" w:eastAsia="宋体" w:hAnsi="宋体" w:cs="宋体"/>
                <w:sz w:val="18"/>
                <w:szCs w:val="21"/>
              </w:rPr>
            </w:pPr>
          </w:p>
        </w:tc>
      </w:tr>
      <w:tr w:rsidR="00890D82">
        <w:tc>
          <w:tcPr>
            <w:tcW w:w="1207" w:type="dxa"/>
            <w:vAlign w:val="center"/>
          </w:tcPr>
          <w:p w:rsidR="00890D82" w:rsidRDefault="00D36E43">
            <w:pPr>
              <w:spacing w:line="360" w:lineRule="auto"/>
              <w:jc w:val="center"/>
              <w:rPr>
                <w:rFonts w:ascii="宋体" w:eastAsia="宋体" w:hAnsi="宋体" w:cs="宋体"/>
                <w:sz w:val="18"/>
                <w:szCs w:val="21"/>
              </w:rPr>
            </w:pPr>
            <w:r>
              <w:rPr>
                <w:rFonts w:ascii="宋体" w:eastAsia="宋体" w:hAnsi="宋体" w:cs="宋体" w:hint="eastAsia"/>
                <w:sz w:val="18"/>
                <w:szCs w:val="21"/>
              </w:rPr>
              <w:t>V1.0.2203</w:t>
            </w:r>
          </w:p>
        </w:tc>
        <w:tc>
          <w:tcPr>
            <w:tcW w:w="2752" w:type="dxa"/>
            <w:vAlign w:val="center"/>
          </w:tcPr>
          <w:p w:rsidR="00890D82" w:rsidRDefault="00D36E43">
            <w:pPr>
              <w:spacing w:line="360" w:lineRule="auto"/>
              <w:jc w:val="left"/>
              <w:rPr>
                <w:rFonts w:ascii="宋体" w:eastAsia="宋体" w:hAnsi="宋体" w:cs="宋体"/>
                <w:sz w:val="18"/>
                <w:szCs w:val="21"/>
              </w:rPr>
            </w:pPr>
            <w:r>
              <w:rPr>
                <w:rFonts w:ascii="宋体" w:eastAsia="宋体" w:hAnsi="宋体" w:cs="宋体" w:hint="eastAsia"/>
                <w:sz w:val="18"/>
                <w:szCs w:val="21"/>
              </w:rPr>
              <w:t>同步2203版本接口调整</w:t>
            </w:r>
          </w:p>
        </w:tc>
        <w:tc>
          <w:tcPr>
            <w:tcW w:w="1353" w:type="dxa"/>
            <w:vAlign w:val="center"/>
          </w:tcPr>
          <w:p w:rsidR="00890D82" w:rsidRDefault="00D36E43">
            <w:pPr>
              <w:spacing w:line="360" w:lineRule="auto"/>
              <w:jc w:val="center"/>
              <w:rPr>
                <w:rFonts w:ascii="宋体" w:eastAsia="宋体" w:hAnsi="宋体" w:cs="宋体"/>
                <w:sz w:val="18"/>
                <w:szCs w:val="21"/>
              </w:rPr>
            </w:pPr>
            <w:r>
              <w:rPr>
                <w:rFonts w:ascii="宋体" w:eastAsia="宋体" w:hAnsi="宋体" w:cs="宋体" w:hint="eastAsia"/>
                <w:sz w:val="18"/>
                <w:szCs w:val="21"/>
              </w:rPr>
              <w:t>2022.04.26</w:t>
            </w:r>
          </w:p>
        </w:tc>
        <w:tc>
          <w:tcPr>
            <w:tcW w:w="892" w:type="dxa"/>
            <w:vAlign w:val="center"/>
          </w:tcPr>
          <w:p w:rsidR="00890D82" w:rsidRDefault="00D36E43">
            <w:pPr>
              <w:spacing w:line="360" w:lineRule="auto"/>
              <w:rPr>
                <w:rFonts w:ascii="宋体" w:eastAsia="宋体" w:hAnsi="宋体" w:cs="宋体"/>
                <w:sz w:val="18"/>
                <w:szCs w:val="21"/>
              </w:rPr>
            </w:pPr>
            <w:r>
              <w:rPr>
                <w:rFonts w:ascii="宋体" w:eastAsia="宋体" w:hAnsi="宋体" w:cs="宋体" w:hint="eastAsia"/>
                <w:sz w:val="18"/>
                <w:szCs w:val="21"/>
              </w:rPr>
              <w:t>任晓波</w:t>
            </w:r>
          </w:p>
        </w:tc>
        <w:tc>
          <w:tcPr>
            <w:tcW w:w="1417" w:type="dxa"/>
          </w:tcPr>
          <w:p w:rsidR="00890D82" w:rsidRDefault="002B0664">
            <w:pPr>
              <w:spacing w:line="360" w:lineRule="auto"/>
              <w:jc w:val="center"/>
              <w:rPr>
                <w:rFonts w:ascii="宋体" w:eastAsia="宋体" w:hAnsi="宋体" w:cs="宋体"/>
                <w:sz w:val="18"/>
                <w:szCs w:val="21"/>
              </w:rPr>
            </w:pPr>
            <w:r>
              <w:rPr>
                <w:rFonts w:ascii="宋体" w:eastAsia="宋体" w:hAnsi="宋体" w:cs="宋体" w:hint="eastAsia"/>
                <w:sz w:val="18"/>
                <w:szCs w:val="21"/>
              </w:rPr>
              <w:t>鲁建</w:t>
            </w:r>
          </w:p>
        </w:tc>
        <w:tc>
          <w:tcPr>
            <w:tcW w:w="901" w:type="dxa"/>
            <w:vAlign w:val="center"/>
          </w:tcPr>
          <w:p w:rsidR="00890D82" w:rsidRDefault="00890D82">
            <w:pPr>
              <w:spacing w:line="360" w:lineRule="auto"/>
              <w:rPr>
                <w:rFonts w:ascii="宋体" w:eastAsia="宋体" w:hAnsi="宋体" w:cs="宋体"/>
                <w:sz w:val="18"/>
                <w:szCs w:val="21"/>
              </w:rPr>
            </w:pPr>
          </w:p>
        </w:tc>
      </w:tr>
      <w:tr w:rsidR="00890D82">
        <w:tc>
          <w:tcPr>
            <w:tcW w:w="1207" w:type="dxa"/>
            <w:vAlign w:val="center"/>
          </w:tcPr>
          <w:p w:rsidR="00890D82" w:rsidRDefault="00D36E43">
            <w:pPr>
              <w:spacing w:line="360" w:lineRule="auto"/>
              <w:jc w:val="center"/>
              <w:rPr>
                <w:rFonts w:ascii="宋体" w:eastAsia="宋体" w:hAnsi="宋体" w:cs="宋体"/>
                <w:sz w:val="18"/>
                <w:szCs w:val="21"/>
              </w:rPr>
            </w:pPr>
            <w:r>
              <w:rPr>
                <w:rFonts w:ascii="宋体" w:eastAsia="宋体" w:hAnsi="宋体" w:cs="宋体" w:hint="eastAsia"/>
                <w:sz w:val="18"/>
                <w:szCs w:val="21"/>
              </w:rPr>
              <w:t>V1.0.2206</w:t>
            </w:r>
          </w:p>
        </w:tc>
        <w:tc>
          <w:tcPr>
            <w:tcW w:w="2752" w:type="dxa"/>
            <w:vAlign w:val="center"/>
          </w:tcPr>
          <w:p w:rsidR="00890D82" w:rsidRDefault="00D36E43">
            <w:pPr>
              <w:spacing w:line="360" w:lineRule="auto"/>
              <w:jc w:val="left"/>
              <w:rPr>
                <w:rFonts w:ascii="宋体" w:eastAsia="宋体" w:hAnsi="宋体" w:cs="宋体"/>
                <w:sz w:val="18"/>
                <w:szCs w:val="21"/>
              </w:rPr>
            </w:pPr>
            <w:r>
              <w:rPr>
                <w:rFonts w:ascii="宋体" w:eastAsia="宋体" w:hAnsi="宋体" w:cs="宋体" w:hint="eastAsia"/>
                <w:sz w:val="18"/>
                <w:szCs w:val="21"/>
              </w:rPr>
              <w:t>同步2206版本接口调整</w:t>
            </w:r>
          </w:p>
        </w:tc>
        <w:tc>
          <w:tcPr>
            <w:tcW w:w="1353" w:type="dxa"/>
            <w:vAlign w:val="center"/>
          </w:tcPr>
          <w:p w:rsidR="00890D82" w:rsidRDefault="00D36E43">
            <w:pPr>
              <w:spacing w:line="360" w:lineRule="auto"/>
              <w:jc w:val="center"/>
              <w:rPr>
                <w:rFonts w:ascii="宋体" w:eastAsia="宋体" w:hAnsi="宋体" w:cs="宋体"/>
                <w:sz w:val="18"/>
                <w:szCs w:val="21"/>
              </w:rPr>
            </w:pPr>
            <w:r>
              <w:rPr>
                <w:rFonts w:ascii="宋体" w:eastAsia="宋体" w:hAnsi="宋体" w:cs="宋体" w:hint="eastAsia"/>
                <w:sz w:val="18"/>
                <w:szCs w:val="21"/>
              </w:rPr>
              <w:t>2022.08.05</w:t>
            </w:r>
          </w:p>
        </w:tc>
        <w:tc>
          <w:tcPr>
            <w:tcW w:w="892" w:type="dxa"/>
            <w:vAlign w:val="center"/>
          </w:tcPr>
          <w:p w:rsidR="00890D82" w:rsidRDefault="00D36E43">
            <w:pPr>
              <w:spacing w:line="360" w:lineRule="auto"/>
              <w:rPr>
                <w:rFonts w:ascii="宋体" w:eastAsia="宋体" w:hAnsi="宋体" w:cs="宋体"/>
                <w:sz w:val="18"/>
                <w:szCs w:val="21"/>
              </w:rPr>
            </w:pPr>
            <w:r>
              <w:rPr>
                <w:rFonts w:ascii="宋体" w:eastAsia="宋体" w:hAnsi="宋体" w:cs="宋体" w:hint="eastAsia"/>
                <w:sz w:val="18"/>
                <w:szCs w:val="21"/>
              </w:rPr>
              <w:t>任晓波</w:t>
            </w:r>
          </w:p>
        </w:tc>
        <w:tc>
          <w:tcPr>
            <w:tcW w:w="1417" w:type="dxa"/>
          </w:tcPr>
          <w:p w:rsidR="00890D82" w:rsidRDefault="002B0664">
            <w:pPr>
              <w:spacing w:line="360" w:lineRule="auto"/>
              <w:jc w:val="center"/>
              <w:rPr>
                <w:rFonts w:ascii="宋体" w:eastAsia="宋体" w:hAnsi="宋体" w:cs="宋体"/>
                <w:sz w:val="18"/>
                <w:szCs w:val="21"/>
              </w:rPr>
            </w:pPr>
            <w:r>
              <w:rPr>
                <w:rFonts w:ascii="宋体" w:eastAsia="宋体" w:hAnsi="宋体" w:cs="宋体" w:hint="eastAsia"/>
                <w:sz w:val="18"/>
                <w:szCs w:val="21"/>
              </w:rPr>
              <w:t>鲁建</w:t>
            </w:r>
          </w:p>
        </w:tc>
        <w:tc>
          <w:tcPr>
            <w:tcW w:w="901" w:type="dxa"/>
            <w:vAlign w:val="center"/>
          </w:tcPr>
          <w:p w:rsidR="00890D82" w:rsidRDefault="00890D82">
            <w:pPr>
              <w:spacing w:line="360" w:lineRule="auto"/>
              <w:rPr>
                <w:rFonts w:ascii="宋体" w:eastAsia="宋体" w:hAnsi="宋体" w:cs="宋体"/>
                <w:sz w:val="18"/>
                <w:szCs w:val="21"/>
              </w:rPr>
            </w:pPr>
          </w:p>
        </w:tc>
      </w:tr>
      <w:tr w:rsidR="00890D82">
        <w:tc>
          <w:tcPr>
            <w:tcW w:w="1207" w:type="dxa"/>
            <w:vAlign w:val="center"/>
          </w:tcPr>
          <w:p w:rsidR="00890D82" w:rsidRDefault="00D36E43">
            <w:pPr>
              <w:spacing w:line="360" w:lineRule="auto"/>
              <w:jc w:val="center"/>
              <w:rPr>
                <w:rFonts w:ascii="宋体" w:eastAsia="宋体" w:hAnsi="宋体" w:cs="宋体"/>
                <w:sz w:val="18"/>
                <w:szCs w:val="21"/>
              </w:rPr>
            </w:pPr>
            <w:r>
              <w:rPr>
                <w:rFonts w:ascii="宋体" w:eastAsia="宋体" w:hAnsi="宋体" w:cs="宋体" w:hint="eastAsia"/>
                <w:sz w:val="18"/>
                <w:szCs w:val="21"/>
              </w:rPr>
              <w:t>V1.0.2209</w:t>
            </w:r>
          </w:p>
        </w:tc>
        <w:tc>
          <w:tcPr>
            <w:tcW w:w="2752" w:type="dxa"/>
            <w:vAlign w:val="center"/>
          </w:tcPr>
          <w:p w:rsidR="00890D82" w:rsidRDefault="00D36E43">
            <w:pPr>
              <w:spacing w:line="360" w:lineRule="auto"/>
              <w:jc w:val="left"/>
              <w:rPr>
                <w:rFonts w:ascii="宋体" w:eastAsia="宋体" w:hAnsi="宋体" w:cs="宋体"/>
                <w:sz w:val="18"/>
                <w:szCs w:val="21"/>
              </w:rPr>
            </w:pPr>
            <w:r>
              <w:rPr>
                <w:rFonts w:ascii="宋体" w:eastAsia="宋体" w:hAnsi="宋体" w:cs="宋体" w:hint="eastAsia"/>
                <w:sz w:val="18"/>
                <w:szCs w:val="21"/>
              </w:rPr>
              <w:t>同步2209版本接口调整</w:t>
            </w:r>
          </w:p>
        </w:tc>
        <w:tc>
          <w:tcPr>
            <w:tcW w:w="1353" w:type="dxa"/>
            <w:vAlign w:val="center"/>
          </w:tcPr>
          <w:p w:rsidR="00890D82" w:rsidRDefault="00D36E43">
            <w:pPr>
              <w:spacing w:line="360" w:lineRule="auto"/>
              <w:jc w:val="center"/>
              <w:rPr>
                <w:rFonts w:ascii="宋体" w:eastAsia="宋体" w:hAnsi="宋体" w:cs="宋体"/>
                <w:sz w:val="18"/>
                <w:szCs w:val="21"/>
              </w:rPr>
            </w:pPr>
            <w:r>
              <w:rPr>
                <w:rFonts w:ascii="宋体" w:eastAsia="宋体" w:hAnsi="宋体" w:cs="宋体" w:hint="eastAsia"/>
                <w:sz w:val="18"/>
                <w:szCs w:val="21"/>
              </w:rPr>
              <w:t>2022.10.21</w:t>
            </w:r>
            <w:bookmarkStart w:id="2" w:name="_GoBack"/>
            <w:bookmarkEnd w:id="2"/>
          </w:p>
        </w:tc>
        <w:tc>
          <w:tcPr>
            <w:tcW w:w="892" w:type="dxa"/>
            <w:vAlign w:val="center"/>
          </w:tcPr>
          <w:p w:rsidR="00890D82" w:rsidRDefault="00D36E43">
            <w:pPr>
              <w:spacing w:line="360" w:lineRule="auto"/>
              <w:rPr>
                <w:rFonts w:ascii="宋体" w:eastAsia="宋体" w:hAnsi="宋体" w:cs="宋体"/>
                <w:sz w:val="18"/>
                <w:szCs w:val="21"/>
              </w:rPr>
            </w:pPr>
            <w:r>
              <w:rPr>
                <w:rFonts w:ascii="宋体" w:eastAsia="宋体" w:hAnsi="宋体" w:cs="宋体" w:hint="eastAsia"/>
                <w:sz w:val="18"/>
                <w:szCs w:val="21"/>
              </w:rPr>
              <w:t>任晓波</w:t>
            </w:r>
          </w:p>
        </w:tc>
        <w:tc>
          <w:tcPr>
            <w:tcW w:w="1417" w:type="dxa"/>
          </w:tcPr>
          <w:p w:rsidR="00890D82" w:rsidRDefault="002B0664">
            <w:pPr>
              <w:spacing w:line="360" w:lineRule="auto"/>
              <w:jc w:val="center"/>
              <w:rPr>
                <w:rFonts w:ascii="宋体" w:eastAsia="宋体" w:hAnsi="宋体" w:cs="宋体"/>
                <w:sz w:val="18"/>
                <w:szCs w:val="21"/>
              </w:rPr>
            </w:pPr>
            <w:r>
              <w:rPr>
                <w:rFonts w:ascii="宋体" w:eastAsia="宋体" w:hAnsi="宋体" w:cs="宋体" w:hint="eastAsia"/>
                <w:sz w:val="18"/>
                <w:szCs w:val="21"/>
              </w:rPr>
              <w:t>鲁建</w:t>
            </w:r>
          </w:p>
        </w:tc>
        <w:tc>
          <w:tcPr>
            <w:tcW w:w="901" w:type="dxa"/>
            <w:vAlign w:val="center"/>
          </w:tcPr>
          <w:p w:rsidR="00890D82" w:rsidRDefault="00890D82">
            <w:pPr>
              <w:spacing w:line="360" w:lineRule="auto"/>
              <w:rPr>
                <w:rFonts w:ascii="宋体" w:eastAsia="宋体" w:hAnsi="宋体" w:cs="宋体"/>
                <w:sz w:val="18"/>
                <w:szCs w:val="21"/>
              </w:rPr>
            </w:pPr>
          </w:p>
        </w:tc>
      </w:tr>
      <w:tr w:rsidR="00C231A9" w:rsidTr="00DA7A28">
        <w:tc>
          <w:tcPr>
            <w:tcW w:w="1207" w:type="dxa"/>
            <w:vAlign w:val="center"/>
          </w:tcPr>
          <w:p w:rsidR="00C231A9" w:rsidRDefault="00C231A9" w:rsidP="00DA7A28">
            <w:pPr>
              <w:spacing w:line="360" w:lineRule="auto"/>
              <w:jc w:val="center"/>
              <w:rPr>
                <w:rFonts w:ascii="宋体" w:eastAsia="宋体" w:hAnsi="宋体" w:cs="宋体"/>
                <w:sz w:val="18"/>
                <w:szCs w:val="21"/>
              </w:rPr>
            </w:pPr>
            <w:r>
              <w:rPr>
                <w:rFonts w:ascii="宋体" w:eastAsia="宋体" w:hAnsi="宋体" w:cs="宋体" w:hint="eastAsia"/>
                <w:sz w:val="18"/>
                <w:szCs w:val="21"/>
              </w:rPr>
              <w:t>V1.0.2303</w:t>
            </w:r>
          </w:p>
        </w:tc>
        <w:tc>
          <w:tcPr>
            <w:tcW w:w="2752" w:type="dxa"/>
            <w:vAlign w:val="center"/>
          </w:tcPr>
          <w:p w:rsidR="00C231A9" w:rsidRDefault="00C231A9" w:rsidP="00DA7A28">
            <w:pPr>
              <w:spacing w:line="360" w:lineRule="auto"/>
              <w:jc w:val="left"/>
              <w:rPr>
                <w:rFonts w:ascii="宋体" w:eastAsia="宋体" w:hAnsi="宋体" w:cs="宋体"/>
                <w:sz w:val="18"/>
                <w:szCs w:val="21"/>
              </w:rPr>
            </w:pPr>
            <w:r>
              <w:rPr>
                <w:rFonts w:ascii="宋体" w:eastAsia="宋体" w:hAnsi="宋体" w:cs="宋体" w:hint="eastAsia"/>
                <w:sz w:val="18"/>
                <w:szCs w:val="21"/>
              </w:rPr>
              <w:t>同步2303版本接口调整</w:t>
            </w:r>
          </w:p>
        </w:tc>
        <w:tc>
          <w:tcPr>
            <w:tcW w:w="1353" w:type="dxa"/>
            <w:vAlign w:val="center"/>
          </w:tcPr>
          <w:p w:rsidR="00C231A9" w:rsidRDefault="00C231A9" w:rsidP="00DA7A28">
            <w:pPr>
              <w:spacing w:line="360" w:lineRule="auto"/>
              <w:jc w:val="center"/>
              <w:rPr>
                <w:rFonts w:ascii="宋体" w:eastAsia="宋体" w:hAnsi="宋体" w:cs="宋体"/>
                <w:sz w:val="18"/>
                <w:szCs w:val="21"/>
              </w:rPr>
            </w:pPr>
            <w:r>
              <w:rPr>
                <w:rFonts w:ascii="宋体" w:eastAsia="宋体" w:hAnsi="宋体" w:cs="宋体" w:hint="eastAsia"/>
                <w:sz w:val="18"/>
                <w:szCs w:val="21"/>
              </w:rPr>
              <w:t>2023.04.24</w:t>
            </w:r>
          </w:p>
        </w:tc>
        <w:tc>
          <w:tcPr>
            <w:tcW w:w="892" w:type="dxa"/>
            <w:vAlign w:val="center"/>
          </w:tcPr>
          <w:p w:rsidR="00C231A9" w:rsidRDefault="00C231A9" w:rsidP="00DA7A28">
            <w:pPr>
              <w:spacing w:line="360" w:lineRule="auto"/>
              <w:rPr>
                <w:rFonts w:ascii="宋体" w:eastAsia="宋体" w:hAnsi="宋体" w:cs="宋体"/>
                <w:sz w:val="18"/>
                <w:szCs w:val="21"/>
              </w:rPr>
            </w:pPr>
            <w:r>
              <w:rPr>
                <w:rFonts w:ascii="宋体" w:eastAsia="宋体" w:hAnsi="宋体" w:cs="宋体" w:hint="eastAsia"/>
                <w:sz w:val="18"/>
                <w:szCs w:val="21"/>
              </w:rPr>
              <w:t>任晓波</w:t>
            </w:r>
          </w:p>
        </w:tc>
        <w:tc>
          <w:tcPr>
            <w:tcW w:w="1417" w:type="dxa"/>
          </w:tcPr>
          <w:p w:rsidR="00C231A9" w:rsidRDefault="002B0664" w:rsidP="00DA7A28">
            <w:pPr>
              <w:spacing w:line="360" w:lineRule="auto"/>
              <w:jc w:val="center"/>
              <w:rPr>
                <w:rFonts w:ascii="宋体" w:eastAsia="宋体" w:hAnsi="宋体" w:cs="宋体"/>
                <w:sz w:val="18"/>
                <w:szCs w:val="21"/>
              </w:rPr>
            </w:pPr>
            <w:r>
              <w:rPr>
                <w:rFonts w:ascii="宋体" w:eastAsia="宋体" w:hAnsi="宋体" w:cs="宋体" w:hint="eastAsia"/>
                <w:sz w:val="18"/>
                <w:szCs w:val="21"/>
              </w:rPr>
              <w:t>鲁建</w:t>
            </w:r>
          </w:p>
        </w:tc>
        <w:tc>
          <w:tcPr>
            <w:tcW w:w="901" w:type="dxa"/>
            <w:vAlign w:val="center"/>
          </w:tcPr>
          <w:p w:rsidR="00C231A9" w:rsidRDefault="00C231A9" w:rsidP="00DA7A28">
            <w:pPr>
              <w:spacing w:line="360" w:lineRule="auto"/>
              <w:rPr>
                <w:rFonts w:ascii="宋体" w:eastAsia="宋体" w:hAnsi="宋体" w:cs="宋体"/>
                <w:sz w:val="18"/>
                <w:szCs w:val="21"/>
              </w:rPr>
            </w:pPr>
          </w:p>
        </w:tc>
      </w:tr>
      <w:tr w:rsidR="00263FB2" w:rsidTr="00DA7A28">
        <w:tc>
          <w:tcPr>
            <w:tcW w:w="1207" w:type="dxa"/>
            <w:vAlign w:val="center"/>
          </w:tcPr>
          <w:p w:rsidR="00263FB2" w:rsidRDefault="00263FB2" w:rsidP="00860519">
            <w:pPr>
              <w:spacing w:line="360" w:lineRule="auto"/>
              <w:jc w:val="center"/>
              <w:rPr>
                <w:rFonts w:ascii="宋体" w:eastAsia="宋体" w:hAnsi="宋体" w:cs="宋体"/>
                <w:sz w:val="18"/>
                <w:szCs w:val="21"/>
              </w:rPr>
            </w:pPr>
            <w:r>
              <w:rPr>
                <w:rFonts w:ascii="宋体" w:eastAsia="宋体" w:hAnsi="宋体" w:cs="宋体" w:hint="eastAsia"/>
                <w:sz w:val="18"/>
                <w:szCs w:val="21"/>
              </w:rPr>
              <w:t>V1.0.2309</w:t>
            </w:r>
          </w:p>
        </w:tc>
        <w:tc>
          <w:tcPr>
            <w:tcW w:w="2752" w:type="dxa"/>
            <w:vAlign w:val="center"/>
          </w:tcPr>
          <w:p w:rsidR="00263FB2" w:rsidRDefault="00263FB2" w:rsidP="00860519">
            <w:pPr>
              <w:spacing w:line="360" w:lineRule="auto"/>
              <w:jc w:val="left"/>
              <w:rPr>
                <w:rFonts w:ascii="宋体" w:eastAsia="宋体" w:hAnsi="宋体" w:cs="宋体"/>
                <w:sz w:val="18"/>
                <w:szCs w:val="21"/>
              </w:rPr>
            </w:pPr>
            <w:r>
              <w:rPr>
                <w:rFonts w:ascii="宋体" w:eastAsia="宋体" w:hAnsi="宋体" w:cs="宋体" w:hint="eastAsia"/>
                <w:sz w:val="18"/>
                <w:szCs w:val="21"/>
              </w:rPr>
              <w:t>同步2309版本接口调整</w:t>
            </w:r>
          </w:p>
        </w:tc>
        <w:tc>
          <w:tcPr>
            <w:tcW w:w="1353" w:type="dxa"/>
            <w:vAlign w:val="center"/>
          </w:tcPr>
          <w:p w:rsidR="00263FB2" w:rsidRDefault="00263FB2" w:rsidP="00860519">
            <w:pPr>
              <w:spacing w:line="360" w:lineRule="auto"/>
              <w:jc w:val="center"/>
              <w:rPr>
                <w:rFonts w:ascii="宋体" w:eastAsia="宋体" w:hAnsi="宋体" w:cs="宋体"/>
                <w:sz w:val="18"/>
                <w:szCs w:val="21"/>
              </w:rPr>
            </w:pPr>
            <w:r>
              <w:rPr>
                <w:rFonts w:ascii="宋体" w:eastAsia="宋体" w:hAnsi="宋体" w:cs="宋体" w:hint="eastAsia"/>
                <w:sz w:val="18"/>
                <w:szCs w:val="21"/>
              </w:rPr>
              <w:t>2023.11.22</w:t>
            </w:r>
          </w:p>
        </w:tc>
        <w:tc>
          <w:tcPr>
            <w:tcW w:w="892" w:type="dxa"/>
            <w:vAlign w:val="center"/>
          </w:tcPr>
          <w:p w:rsidR="00263FB2" w:rsidRDefault="00263FB2" w:rsidP="00860519">
            <w:pPr>
              <w:spacing w:line="360" w:lineRule="auto"/>
              <w:rPr>
                <w:rFonts w:ascii="宋体" w:eastAsia="宋体" w:hAnsi="宋体" w:cs="宋体"/>
                <w:sz w:val="18"/>
                <w:szCs w:val="21"/>
              </w:rPr>
            </w:pPr>
            <w:r>
              <w:rPr>
                <w:rFonts w:ascii="宋体" w:eastAsia="宋体" w:hAnsi="宋体" w:cs="宋体" w:hint="eastAsia"/>
                <w:sz w:val="18"/>
                <w:szCs w:val="21"/>
              </w:rPr>
              <w:t>任晓波</w:t>
            </w:r>
          </w:p>
        </w:tc>
        <w:tc>
          <w:tcPr>
            <w:tcW w:w="1417" w:type="dxa"/>
          </w:tcPr>
          <w:p w:rsidR="00263FB2" w:rsidRDefault="002B0664" w:rsidP="00860519">
            <w:pPr>
              <w:spacing w:line="360" w:lineRule="auto"/>
              <w:jc w:val="center"/>
              <w:rPr>
                <w:rFonts w:ascii="宋体" w:eastAsia="宋体" w:hAnsi="宋体" w:cs="宋体"/>
                <w:sz w:val="18"/>
                <w:szCs w:val="21"/>
              </w:rPr>
            </w:pPr>
            <w:r>
              <w:rPr>
                <w:rFonts w:ascii="宋体" w:eastAsia="宋体" w:hAnsi="宋体" w:cs="宋体" w:hint="eastAsia"/>
                <w:sz w:val="18"/>
                <w:szCs w:val="21"/>
              </w:rPr>
              <w:t>鲁建</w:t>
            </w:r>
          </w:p>
        </w:tc>
        <w:tc>
          <w:tcPr>
            <w:tcW w:w="901" w:type="dxa"/>
            <w:vAlign w:val="center"/>
          </w:tcPr>
          <w:p w:rsidR="00263FB2" w:rsidRDefault="00263FB2" w:rsidP="00860519">
            <w:pPr>
              <w:spacing w:line="360" w:lineRule="auto"/>
              <w:rPr>
                <w:rFonts w:ascii="宋体" w:eastAsia="宋体" w:hAnsi="宋体" w:cs="宋体"/>
                <w:sz w:val="18"/>
                <w:szCs w:val="21"/>
              </w:rPr>
            </w:pPr>
          </w:p>
        </w:tc>
      </w:tr>
    </w:tbl>
    <w:p w:rsidR="00890D82" w:rsidRDefault="00890D82">
      <w:pPr>
        <w:spacing w:line="360" w:lineRule="auto"/>
        <w:ind w:leftChars="-14" w:left="-3" w:hangingChars="13" w:hanging="31"/>
        <w:rPr>
          <w:rFonts w:ascii="宋体" w:eastAsia="宋体" w:hAnsi="宋体" w:cs="宋体"/>
        </w:rPr>
      </w:pPr>
    </w:p>
    <w:p w:rsidR="00890D82" w:rsidRDefault="00890D82">
      <w:pPr>
        <w:spacing w:line="360" w:lineRule="auto"/>
        <w:ind w:leftChars="-14" w:left="-3" w:hangingChars="13" w:hanging="31"/>
        <w:rPr>
          <w:rFonts w:ascii="宋体" w:eastAsia="宋体" w:hAnsi="宋体" w:cs="宋体"/>
        </w:rPr>
      </w:pPr>
    </w:p>
    <w:p w:rsidR="00890D82" w:rsidRDefault="00890D82">
      <w:pPr>
        <w:spacing w:line="360" w:lineRule="auto"/>
        <w:ind w:leftChars="-14" w:left="-3" w:hangingChars="13" w:hanging="31"/>
        <w:rPr>
          <w:rFonts w:ascii="宋体" w:eastAsia="宋体" w:hAnsi="宋体" w:cs="宋体"/>
        </w:rPr>
      </w:pPr>
    </w:p>
    <w:p w:rsidR="00890D82" w:rsidRDefault="00890D82">
      <w:pPr>
        <w:spacing w:line="360" w:lineRule="auto"/>
        <w:ind w:leftChars="-14" w:left="-3" w:hangingChars="13" w:hanging="31"/>
        <w:rPr>
          <w:rFonts w:ascii="宋体" w:eastAsia="宋体" w:hAnsi="宋体" w:cs="宋体"/>
        </w:rPr>
      </w:pPr>
    </w:p>
    <w:p w:rsidR="00890D82" w:rsidRDefault="00D36E43">
      <w:pPr>
        <w:spacing w:line="360" w:lineRule="auto"/>
        <w:ind w:leftChars="-14" w:left="8" w:hangingChars="13" w:hanging="42"/>
        <w:jc w:val="center"/>
        <w:rPr>
          <w:rFonts w:ascii="宋体" w:eastAsia="宋体" w:hAnsi="宋体" w:cs="宋体"/>
          <w:b/>
          <w:sz w:val="32"/>
          <w:szCs w:val="32"/>
        </w:rPr>
      </w:pPr>
      <w:r>
        <w:rPr>
          <w:rFonts w:ascii="宋体" w:eastAsia="宋体" w:hAnsi="宋体" w:cs="宋体" w:hint="eastAsia"/>
          <w:b/>
          <w:sz w:val="32"/>
          <w:szCs w:val="32"/>
        </w:rPr>
        <w:lastRenderedPageBreak/>
        <w:t>版本修改简要</w:t>
      </w:r>
    </w:p>
    <w:p w:rsidR="00890D82" w:rsidRDefault="00D36E43">
      <w:pPr>
        <w:spacing w:line="360" w:lineRule="auto"/>
        <w:ind w:leftChars="-14" w:left="-3" w:hangingChars="13" w:hanging="31"/>
        <w:jc w:val="left"/>
        <w:rPr>
          <w:rFonts w:ascii="宋体" w:eastAsia="宋体" w:hAnsi="宋体" w:cs="宋体"/>
          <w:color w:val="000000"/>
        </w:rPr>
      </w:pPr>
      <w:r>
        <w:rPr>
          <w:rFonts w:ascii="宋体" w:eastAsia="宋体" w:hAnsi="宋体" w:cs="宋体" w:hint="eastAsia"/>
          <w:color w:val="000000"/>
        </w:rPr>
        <w:t>【2103版】：</w:t>
      </w:r>
    </w:p>
    <w:p w:rsidR="00890D82" w:rsidRDefault="00D36E43">
      <w:pPr>
        <w:numPr>
          <w:ilvl w:val="0"/>
          <w:numId w:val="2"/>
        </w:numPr>
        <w:spacing w:line="360" w:lineRule="auto"/>
        <w:jc w:val="left"/>
        <w:rPr>
          <w:rFonts w:ascii="宋体" w:eastAsia="宋体" w:hAnsi="宋体" w:cs="宋体"/>
          <w:color w:val="000000"/>
          <w:sz w:val="21"/>
          <w:szCs w:val="21"/>
        </w:rPr>
      </w:pPr>
      <w:r>
        <w:rPr>
          <w:rFonts w:ascii="宋体" w:eastAsia="宋体" w:hAnsi="宋体" w:cs="宋体" w:hint="eastAsia"/>
          <w:color w:val="000000"/>
          <w:sz w:val="21"/>
          <w:szCs w:val="21"/>
        </w:rPr>
        <w:t>增加登录科室输入接口MDC_SetUserDept，用于根据科室显示用药理由。</w:t>
      </w:r>
    </w:p>
    <w:p w:rsidR="00890D82" w:rsidRDefault="00D36E43">
      <w:pPr>
        <w:numPr>
          <w:ilvl w:val="0"/>
          <w:numId w:val="2"/>
        </w:numPr>
        <w:spacing w:line="360" w:lineRule="auto"/>
        <w:jc w:val="left"/>
        <w:rPr>
          <w:rFonts w:ascii="宋体" w:eastAsia="宋体" w:hAnsi="宋体" w:cs="宋体"/>
          <w:color w:val="000000"/>
          <w:sz w:val="21"/>
          <w:szCs w:val="21"/>
        </w:rPr>
      </w:pPr>
      <w:r>
        <w:rPr>
          <w:rFonts w:ascii="宋体" w:eastAsia="宋体" w:hAnsi="宋体" w:cs="宋体" w:hint="eastAsia"/>
          <w:color w:val="000000"/>
          <w:sz w:val="21"/>
          <w:szCs w:val="21"/>
        </w:rPr>
        <w:t>MDC_AddJsonInfo补充方法中，”recipeinfo”处方补充信息中”recipetypecode”,”recipetypename” 增加 9-外延处方。</w:t>
      </w:r>
    </w:p>
    <w:p w:rsidR="00890D82" w:rsidRDefault="00D36E43">
      <w:pPr>
        <w:numPr>
          <w:ilvl w:val="0"/>
          <w:numId w:val="2"/>
        </w:numPr>
        <w:spacing w:line="360" w:lineRule="auto"/>
        <w:jc w:val="left"/>
        <w:rPr>
          <w:rFonts w:ascii="宋体" w:eastAsia="宋体" w:hAnsi="宋体" w:cs="宋体"/>
          <w:color w:val="000000"/>
          <w:sz w:val="21"/>
          <w:szCs w:val="21"/>
        </w:rPr>
      </w:pPr>
      <w:r>
        <w:rPr>
          <w:rFonts w:ascii="宋体" w:eastAsia="宋体" w:hAnsi="宋体" w:cs="宋体" w:hint="eastAsia"/>
          <w:color w:val="000000"/>
          <w:sz w:val="21"/>
          <w:szCs w:val="21"/>
        </w:rPr>
        <w:t>MDC_AddJsonInfo补充方法中，”recipeinfo”处方补充信息</w:t>
      </w:r>
    </w:p>
    <w:p w:rsidR="00890D82" w:rsidRDefault="00D36E43">
      <w:pPr>
        <w:spacing w:line="360" w:lineRule="auto"/>
        <w:ind w:left="720"/>
        <w:jc w:val="left"/>
        <w:rPr>
          <w:rFonts w:ascii="宋体" w:eastAsia="宋体" w:hAnsi="宋体" w:cs="宋体"/>
          <w:color w:val="000000"/>
          <w:sz w:val="21"/>
          <w:szCs w:val="21"/>
        </w:rPr>
      </w:pPr>
      <w:r>
        <w:rPr>
          <w:rFonts w:ascii="宋体" w:eastAsia="宋体" w:hAnsi="宋体" w:cs="宋体" w:hint="eastAsia"/>
          <w:color w:val="000000"/>
          <w:sz w:val="21"/>
          <w:szCs w:val="21"/>
        </w:rPr>
        <w:t>增加处方时间传入："starttime":"2020-01-01 08:30:00"</w:t>
      </w:r>
    </w:p>
    <w:p w:rsidR="00890D82" w:rsidRDefault="00D36E43">
      <w:pPr>
        <w:numPr>
          <w:ilvl w:val="0"/>
          <w:numId w:val="2"/>
        </w:numPr>
        <w:spacing w:line="360" w:lineRule="auto"/>
        <w:rPr>
          <w:rFonts w:ascii="宋体" w:eastAsia="宋体" w:hAnsi="宋体" w:cs="宋体"/>
          <w:color w:val="000000"/>
          <w:sz w:val="21"/>
          <w:szCs w:val="21"/>
        </w:rPr>
      </w:pPr>
      <w:r>
        <w:rPr>
          <w:rFonts w:ascii="宋体" w:eastAsia="宋体" w:hAnsi="宋体" w:cs="宋体" w:hint="eastAsia"/>
          <w:color w:val="000000"/>
          <w:sz w:val="21"/>
          <w:szCs w:val="21"/>
        </w:rPr>
        <w:t>MDC_AddJsonInfo补充方法中，”patientinfo”病人基本信息补充，增加" isdialysis " 字段，是否透析病人。</w:t>
      </w:r>
    </w:p>
    <w:p w:rsidR="00890D82" w:rsidRDefault="00D36E43">
      <w:pPr>
        <w:spacing w:line="360" w:lineRule="auto"/>
        <w:ind w:left="720"/>
        <w:rPr>
          <w:rFonts w:ascii="宋体" w:eastAsia="宋体" w:hAnsi="宋体" w:cs="宋体"/>
          <w:color w:val="000000"/>
          <w:sz w:val="21"/>
          <w:szCs w:val="21"/>
        </w:rPr>
      </w:pPr>
      <w:r>
        <w:rPr>
          <w:rFonts w:ascii="宋体" w:eastAsia="宋体" w:hAnsi="宋体" w:cs="宋体" w:hint="eastAsia"/>
          <w:color w:val="000000"/>
          <w:sz w:val="21"/>
          <w:szCs w:val="21"/>
        </w:rPr>
        <w:t>"isdialysis":"-1" // 0-不是、1-是、默认值：-1（未知）</w:t>
      </w:r>
    </w:p>
    <w:p w:rsidR="00890D82" w:rsidRDefault="00D36E43">
      <w:pPr>
        <w:spacing w:line="360" w:lineRule="auto"/>
        <w:ind w:leftChars="-14" w:left="-3" w:hangingChars="13" w:hanging="31"/>
        <w:jc w:val="left"/>
        <w:rPr>
          <w:rFonts w:ascii="宋体" w:eastAsia="宋体" w:hAnsi="宋体" w:cs="宋体"/>
          <w:color w:val="000000"/>
        </w:rPr>
      </w:pPr>
      <w:r>
        <w:rPr>
          <w:rFonts w:ascii="宋体" w:eastAsia="宋体" w:hAnsi="宋体" w:cs="宋体" w:hint="eastAsia"/>
          <w:color w:val="000000"/>
        </w:rPr>
        <w:t xml:space="preserve">【2106版】： </w:t>
      </w:r>
    </w:p>
    <w:p w:rsidR="00890D82" w:rsidRDefault="00D36E43">
      <w:pPr>
        <w:spacing w:line="360" w:lineRule="auto"/>
        <w:ind w:leftChars="-14" w:left="-7" w:hangingChars="13" w:hanging="27"/>
        <w:jc w:val="left"/>
        <w:rPr>
          <w:rFonts w:ascii="宋体" w:eastAsia="宋体" w:hAnsi="宋体" w:cs="宋体"/>
          <w:color w:val="000000"/>
          <w:sz w:val="21"/>
          <w:szCs w:val="21"/>
        </w:rPr>
      </w:pPr>
      <w:r>
        <w:rPr>
          <w:rFonts w:ascii="宋体" w:eastAsia="宋体" w:hAnsi="宋体" w:cs="宋体" w:hint="eastAsia"/>
          <w:color w:val="000000"/>
          <w:sz w:val="21"/>
          <w:szCs w:val="21"/>
        </w:rPr>
        <w:t>与2103版接口一致，无相关调整</w:t>
      </w:r>
    </w:p>
    <w:p w:rsidR="00890D82" w:rsidRDefault="00D36E43">
      <w:pPr>
        <w:spacing w:line="360" w:lineRule="auto"/>
        <w:ind w:leftChars="-14" w:left="-3" w:hangingChars="13" w:hanging="31"/>
        <w:jc w:val="left"/>
        <w:rPr>
          <w:rFonts w:ascii="宋体" w:eastAsia="宋体" w:hAnsi="宋体" w:cs="宋体"/>
          <w:color w:val="000000"/>
        </w:rPr>
      </w:pPr>
      <w:r>
        <w:rPr>
          <w:rFonts w:ascii="宋体" w:eastAsia="宋体" w:hAnsi="宋体" w:cs="宋体" w:hint="eastAsia"/>
          <w:color w:val="000000"/>
        </w:rPr>
        <w:t>【2109版】：</w:t>
      </w:r>
    </w:p>
    <w:p w:rsidR="00890D82" w:rsidRDefault="00D36E43">
      <w:pPr>
        <w:numPr>
          <w:ilvl w:val="0"/>
          <w:numId w:val="3"/>
        </w:numPr>
        <w:spacing w:line="360" w:lineRule="auto"/>
        <w:rPr>
          <w:rFonts w:ascii="宋体" w:eastAsia="宋体" w:hAnsi="宋体" w:cs="宋体"/>
          <w:color w:val="000000"/>
          <w:sz w:val="21"/>
          <w:szCs w:val="21"/>
        </w:rPr>
      </w:pPr>
      <w:r>
        <w:rPr>
          <w:rFonts w:ascii="宋体" w:eastAsia="宋体" w:hAnsi="宋体" w:cs="宋体" w:hint="eastAsia"/>
          <w:color w:val="000000"/>
          <w:sz w:val="21"/>
          <w:szCs w:val="21"/>
        </w:rPr>
        <w:t>MDC_SetPatient 方法中，piPatStatus入参增加传值：4 --互联网病人。</w:t>
      </w:r>
    </w:p>
    <w:p w:rsidR="00890D82" w:rsidRDefault="00D36E43">
      <w:pPr>
        <w:spacing w:line="360" w:lineRule="auto"/>
        <w:ind w:leftChars="-14" w:left="-3" w:hangingChars="13" w:hanging="31"/>
        <w:jc w:val="left"/>
        <w:rPr>
          <w:rFonts w:ascii="宋体" w:eastAsia="宋体" w:hAnsi="宋体" w:cs="宋体"/>
          <w:color w:val="000000"/>
        </w:rPr>
      </w:pPr>
      <w:r>
        <w:rPr>
          <w:rFonts w:ascii="宋体" w:eastAsia="宋体" w:hAnsi="宋体" w:cs="宋体" w:hint="eastAsia"/>
          <w:color w:val="000000"/>
        </w:rPr>
        <w:t>【2112版】：</w:t>
      </w:r>
    </w:p>
    <w:p w:rsidR="00890D82" w:rsidRDefault="00D36E43">
      <w:pPr>
        <w:numPr>
          <w:ilvl w:val="0"/>
          <w:numId w:val="4"/>
        </w:numPr>
        <w:spacing w:line="360" w:lineRule="auto"/>
        <w:rPr>
          <w:rFonts w:ascii="宋体" w:eastAsia="宋体" w:hAnsi="宋体" w:cs="宋体"/>
          <w:color w:val="000000"/>
          <w:sz w:val="21"/>
          <w:szCs w:val="21"/>
        </w:rPr>
      </w:pPr>
      <w:r>
        <w:rPr>
          <w:rFonts w:ascii="宋体" w:eastAsia="宋体" w:hAnsi="宋体" w:cs="宋体" w:hint="eastAsia"/>
          <w:color w:val="000000"/>
          <w:sz w:val="21"/>
          <w:szCs w:val="21"/>
        </w:rPr>
        <w:t>MDC_AddJsonInfo补充方法，药品补充方法，增加末日用药频次标记。</w:t>
      </w:r>
    </w:p>
    <w:p w:rsidR="00890D82" w:rsidRDefault="00D36E43">
      <w:pPr>
        <w:numPr>
          <w:ilvl w:val="3"/>
          <w:numId w:val="0"/>
        </w:numPr>
        <w:spacing w:line="360" w:lineRule="auto"/>
        <w:ind w:leftChars="200" w:left="480"/>
        <w:rPr>
          <w:rFonts w:ascii="宋体" w:eastAsia="宋体" w:hAnsi="宋体" w:cs="宋体"/>
          <w:color w:val="000000"/>
          <w:sz w:val="21"/>
          <w:szCs w:val="21"/>
        </w:rPr>
      </w:pPr>
      <w:r>
        <w:rPr>
          <w:rFonts w:ascii="宋体" w:eastAsia="宋体" w:hAnsi="宋体" w:cs="宋体" w:hint="eastAsia"/>
          <w:color w:val="000000"/>
          <w:sz w:val="21"/>
          <w:szCs w:val="21"/>
        </w:rPr>
        <w:t>{</w:t>
      </w:r>
    </w:p>
    <w:p w:rsidR="00890D82" w:rsidRDefault="00D36E43">
      <w:pPr>
        <w:numPr>
          <w:ilvl w:val="3"/>
          <w:numId w:val="0"/>
        </w:numPr>
        <w:spacing w:line="360" w:lineRule="auto"/>
        <w:ind w:leftChars="200" w:left="480"/>
        <w:rPr>
          <w:rFonts w:ascii="宋体" w:eastAsia="宋体" w:hAnsi="宋体" w:cs="宋体"/>
          <w:color w:val="000000"/>
          <w:sz w:val="21"/>
          <w:szCs w:val="21"/>
        </w:rPr>
      </w:pPr>
      <w:r>
        <w:rPr>
          <w:rFonts w:ascii="宋体" w:eastAsia="宋体" w:hAnsi="宋体" w:cs="宋体" w:hint="eastAsia"/>
          <w:color w:val="000000"/>
          <w:sz w:val="21"/>
          <w:szCs w:val="21"/>
        </w:rPr>
        <w:t>"type":"druginfo", // 补充信息类型：药品信息</w:t>
      </w:r>
    </w:p>
    <w:p w:rsidR="00890D82" w:rsidRDefault="00D36E43">
      <w:pPr>
        <w:numPr>
          <w:ilvl w:val="3"/>
          <w:numId w:val="0"/>
        </w:numPr>
        <w:spacing w:line="360" w:lineRule="auto"/>
        <w:ind w:leftChars="200" w:left="480"/>
        <w:rPr>
          <w:rFonts w:ascii="宋体" w:eastAsia="宋体" w:hAnsi="宋体" w:cs="宋体"/>
          <w:color w:val="000000"/>
          <w:sz w:val="21"/>
          <w:szCs w:val="21"/>
        </w:rPr>
      </w:pPr>
      <w:r>
        <w:rPr>
          <w:rFonts w:ascii="宋体" w:eastAsia="宋体" w:hAnsi="宋体" w:cs="宋体" w:hint="eastAsia"/>
          <w:color w:val="000000"/>
          <w:sz w:val="21"/>
          <w:szCs w:val="21"/>
        </w:rPr>
        <w:t>"enddayfreq":"-1" //末日用药频次标记 0-无末日频次 &gt; 0-末日频次具体值 -1-未知（默认）</w:t>
      </w:r>
    </w:p>
    <w:p w:rsidR="00890D82" w:rsidRDefault="00D36E43">
      <w:pPr>
        <w:numPr>
          <w:ilvl w:val="3"/>
          <w:numId w:val="0"/>
        </w:numPr>
        <w:spacing w:line="360" w:lineRule="auto"/>
        <w:ind w:leftChars="200" w:left="480"/>
        <w:rPr>
          <w:rFonts w:ascii="宋体" w:eastAsia="宋体" w:hAnsi="宋体" w:cs="宋体"/>
          <w:color w:val="000000"/>
          <w:sz w:val="21"/>
          <w:szCs w:val="21"/>
        </w:rPr>
      </w:pPr>
      <w:r>
        <w:rPr>
          <w:rFonts w:ascii="宋体" w:eastAsia="宋体" w:hAnsi="宋体" w:cs="宋体" w:hint="eastAsia"/>
          <w:color w:val="000000"/>
          <w:sz w:val="21"/>
          <w:szCs w:val="21"/>
        </w:rPr>
        <w:t>}</w:t>
      </w:r>
    </w:p>
    <w:p w:rsidR="00890D82" w:rsidRDefault="00D36E43">
      <w:pPr>
        <w:numPr>
          <w:ilvl w:val="0"/>
          <w:numId w:val="4"/>
        </w:numPr>
        <w:spacing w:line="360" w:lineRule="auto"/>
        <w:rPr>
          <w:rFonts w:ascii="宋体" w:eastAsia="宋体" w:hAnsi="宋体" w:cs="宋体"/>
          <w:color w:val="000000"/>
          <w:sz w:val="21"/>
          <w:szCs w:val="21"/>
        </w:rPr>
      </w:pPr>
      <w:r>
        <w:rPr>
          <w:rFonts w:ascii="宋体" w:eastAsia="宋体" w:hAnsi="宋体" w:cs="宋体" w:hint="eastAsia"/>
          <w:color w:val="000000"/>
          <w:sz w:val="21"/>
          <w:szCs w:val="21"/>
        </w:rPr>
        <w:t>调整获取通过状态方法中pcRecipNo 的传值要求。调整病人诊断编码传值要求。</w:t>
      </w:r>
    </w:p>
    <w:p w:rsidR="00890D82" w:rsidRDefault="00D36E43">
      <w:pPr>
        <w:numPr>
          <w:ilvl w:val="0"/>
          <w:numId w:val="4"/>
        </w:numPr>
        <w:spacing w:line="360" w:lineRule="auto"/>
        <w:rPr>
          <w:rFonts w:ascii="宋体" w:eastAsia="宋体" w:hAnsi="宋体" w:cs="宋体"/>
          <w:color w:val="000000"/>
        </w:rPr>
      </w:pPr>
      <w:r>
        <w:rPr>
          <w:rFonts w:ascii="宋体" w:eastAsia="宋体" w:hAnsi="宋体" w:cs="宋体" w:hint="eastAsia"/>
          <w:color w:val="000000"/>
          <w:sz w:val="21"/>
          <w:szCs w:val="21"/>
        </w:rPr>
        <w:t>明确当前处方和历史处方的界定。详见6.1.7.5 及6.1.7.6 注意事项说明。</w:t>
      </w:r>
    </w:p>
    <w:p w:rsidR="00890D82" w:rsidRDefault="00D36E43">
      <w:pPr>
        <w:spacing w:line="360" w:lineRule="auto"/>
        <w:ind w:leftChars="-14" w:left="-3" w:hangingChars="13" w:hanging="31"/>
        <w:jc w:val="left"/>
        <w:rPr>
          <w:rFonts w:ascii="宋体" w:eastAsia="宋体" w:hAnsi="宋体" w:cs="宋体"/>
          <w:color w:val="000000"/>
        </w:rPr>
      </w:pPr>
      <w:r>
        <w:rPr>
          <w:rFonts w:ascii="宋体" w:eastAsia="宋体" w:hAnsi="宋体" w:cs="宋体" w:hint="eastAsia"/>
          <w:color w:val="000000"/>
        </w:rPr>
        <w:t>【2203版】：</w:t>
      </w:r>
    </w:p>
    <w:p w:rsidR="00890D82" w:rsidRDefault="00D36E43">
      <w:pPr>
        <w:numPr>
          <w:ilvl w:val="0"/>
          <w:numId w:val="5"/>
        </w:numPr>
        <w:spacing w:line="360" w:lineRule="auto"/>
        <w:rPr>
          <w:rFonts w:ascii="宋体" w:eastAsia="宋体" w:hAnsi="宋体" w:cs="宋体"/>
          <w:color w:val="000000"/>
          <w:sz w:val="21"/>
          <w:szCs w:val="21"/>
        </w:rPr>
      </w:pPr>
      <w:r>
        <w:rPr>
          <w:rFonts w:ascii="宋体" w:eastAsia="宋体" w:hAnsi="宋体" w:cs="宋体" w:hint="eastAsia"/>
          <w:color w:val="000000"/>
          <w:sz w:val="21"/>
          <w:szCs w:val="21"/>
        </w:rPr>
        <w:t>调整病人补充方法传值"type":"patientinfo" 中</w:t>
      </w:r>
      <w:r>
        <w:rPr>
          <w:rFonts w:ascii="宋体" w:eastAsia="宋体" w:hAnsi="宋体" w:cs="宋体" w:hint="eastAsia"/>
          <w:color w:val="000000"/>
          <w:sz w:val="18"/>
          <w:szCs w:val="18"/>
        </w:rPr>
        <w:t>"</w:t>
      </w:r>
      <w:r>
        <w:rPr>
          <w:rFonts w:ascii="宋体" w:eastAsia="宋体" w:hAnsi="宋体" w:cs="宋体" w:hint="eastAsia"/>
          <w:sz w:val="18"/>
          <w:szCs w:val="18"/>
        </w:rPr>
        <w:t>multidaydosepriv</w:t>
      </w:r>
      <w:r>
        <w:rPr>
          <w:rFonts w:ascii="宋体" w:eastAsia="宋体" w:hAnsi="宋体" w:cs="宋体" w:hint="eastAsia"/>
          <w:color w:val="000000"/>
          <w:sz w:val="18"/>
          <w:szCs w:val="18"/>
        </w:rPr>
        <w:t>"</w:t>
      </w:r>
      <w:r>
        <w:rPr>
          <w:rFonts w:ascii="宋体" w:eastAsia="宋体" w:hAnsi="宋体" w:cs="宋体" w:hint="eastAsia"/>
          <w:sz w:val="18"/>
          <w:szCs w:val="18"/>
        </w:rPr>
        <w:t>:</w:t>
      </w:r>
      <w:r>
        <w:rPr>
          <w:rFonts w:ascii="宋体" w:eastAsia="宋体" w:hAnsi="宋体" w:cs="宋体" w:hint="eastAsia"/>
          <w:color w:val="000000"/>
          <w:sz w:val="18"/>
          <w:szCs w:val="18"/>
        </w:rPr>
        <w:t>"</w:t>
      </w:r>
      <w:r>
        <w:rPr>
          <w:rFonts w:ascii="宋体" w:eastAsia="宋体" w:hAnsi="宋体" w:cs="宋体" w:hint="eastAsia"/>
          <w:sz w:val="18"/>
          <w:szCs w:val="18"/>
        </w:rPr>
        <w:t>0</w:t>
      </w:r>
      <w:r>
        <w:rPr>
          <w:rFonts w:ascii="宋体" w:eastAsia="宋体" w:hAnsi="宋体" w:cs="宋体" w:hint="eastAsia"/>
          <w:color w:val="000000"/>
          <w:sz w:val="18"/>
          <w:szCs w:val="18"/>
        </w:rPr>
        <w:t>" 默认值为"</w:t>
      </w:r>
      <w:r>
        <w:rPr>
          <w:rFonts w:ascii="宋体" w:eastAsia="宋体" w:hAnsi="宋体" w:cs="宋体" w:hint="eastAsia"/>
          <w:sz w:val="18"/>
          <w:szCs w:val="18"/>
        </w:rPr>
        <w:t>0</w:t>
      </w:r>
      <w:r>
        <w:rPr>
          <w:rFonts w:ascii="宋体" w:eastAsia="宋体" w:hAnsi="宋体" w:cs="宋体" w:hint="eastAsia"/>
          <w:color w:val="000000"/>
          <w:sz w:val="18"/>
          <w:szCs w:val="18"/>
        </w:rPr>
        <w:t>"</w:t>
      </w:r>
    </w:p>
    <w:p w:rsidR="00890D82" w:rsidRDefault="00D36E43">
      <w:pPr>
        <w:numPr>
          <w:ilvl w:val="0"/>
          <w:numId w:val="5"/>
        </w:numPr>
        <w:spacing w:line="360" w:lineRule="auto"/>
        <w:rPr>
          <w:rFonts w:ascii="宋体" w:eastAsia="宋体" w:hAnsi="宋体" w:cs="宋体"/>
          <w:color w:val="000000"/>
          <w:sz w:val="21"/>
          <w:szCs w:val="21"/>
        </w:rPr>
      </w:pPr>
      <w:r>
        <w:rPr>
          <w:rFonts w:ascii="宋体" w:eastAsia="宋体" w:hAnsi="宋体" w:cs="宋体" w:hint="eastAsia"/>
          <w:color w:val="000000"/>
          <w:sz w:val="18"/>
          <w:szCs w:val="18"/>
        </w:rPr>
        <w:t>增加HIS调用合理用药线程的说明。</w:t>
      </w:r>
    </w:p>
    <w:p w:rsidR="00890D82" w:rsidRDefault="00D36E43">
      <w:pPr>
        <w:numPr>
          <w:ilvl w:val="0"/>
          <w:numId w:val="5"/>
        </w:numPr>
        <w:spacing w:line="360" w:lineRule="auto"/>
        <w:rPr>
          <w:rFonts w:ascii="宋体" w:eastAsia="宋体" w:hAnsi="宋体" w:cs="宋体"/>
          <w:color w:val="000000"/>
          <w:sz w:val="21"/>
          <w:szCs w:val="21"/>
        </w:rPr>
      </w:pPr>
      <w:r>
        <w:rPr>
          <w:rFonts w:ascii="宋体" w:eastAsia="宋体" w:hAnsi="宋体" w:cs="宋体" w:hint="eastAsia"/>
          <w:color w:val="000000"/>
          <w:sz w:val="21"/>
          <w:szCs w:val="21"/>
        </w:rPr>
        <w:t>MDC_AddJsonInfo补充方法，病人信息增加病区编码和名称传值。</w:t>
      </w:r>
    </w:p>
    <w:p w:rsidR="00890D82" w:rsidRDefault="00D36E43">
      <w:pPr>
        <w:spacing w:line="360" w:lineRule="auto"/>
        <w:ind w:firstLine="420"/>
        <w:rPr>
          <w:rFonts w:ascii="宋体" w:eastAsia="宋体" w:hAnsi="宋体" w:cs="宋体"/>
          <w:color w:val="000000"/>
          <w:sz w:val="21"/>
          <w:szCs w:val="21"/>
        </w:rPr>
      </w:pPr>
      <w:r>
        <w:rPr>
          <w:rFonts w:ascii="宋体" w:eastAsia="宋体" w:hAnsi="宋体" w:cs="宋体" w:hint="eastAsia"/>
          <w:color w:val="000000"/>
          <w:sz w:val="21"/>
          <w:szCs w:val="21"/>
        </w:rPr>
        <w:t>{</w:t>
      </w:r>
    </w:p>
    <w:p w:rsidR="00890D82" w:rsidRDefault="00D36E43">
      <w:pPr>
        <w:spacing w:line="360" w:lineRule="auto"/>
        <w:ind w:firstLine="420"/>
        <w:rPr>
          <w:rFonts w:ascii="宋体" w:eastAsia="宋体" w:hAnsi="宋体" w:cs="宋体"/>
          <w:color w:val="000000"/>
          <w:sz w:val="21"/>
          <w:szCs w:val="21"/>
        </w:rPr>
      </w:pPr>
      <w:r>
        <w:rPr>
          <w:rFonts w:ascii="宋体" w:eastAsia="宋体" w:hAnsi="宋体" w:cs="宋体" w:hint="eastAsia"/>
          <w:color w:val="000000"/>
          <w:sz w:val="21"/>
          <w:szCs w:val="21"/>
        </w:rPr>
        <w:t>"type":"patientinfo", // 补充信息类型：病人信息</w:t>
      </w:r>
    </w:p>
    <w:p w:rsidR="00890D82" w:rsidRDefault="00D36E43">
      <w:pPr>
        <w:spacing w:line="360" w:lineRule="auto"/>
        <w:ind w:firstLine="420"/>
        <w:rPr>
          <w:rFonts w:ascii="宋体" w:eastAsia="宋体" w:hAnsi="宋体" w:cs="宋体"/>
          <w:color w:val="000000"/>
          <w:sz w:val="21"/>
          <w:szCs w:val="21"/>
        </w:rPr>
      </w:pPr>
      <w:r>
        <w:rPr>
          <w:rFonts w:ascii="宋体" w:eastAsia="宋体" w:hAnsi="宋体" w:cs="宋体" w:hint="eastAsia"/>
          <w:color w:val="000000"/>
          <w:sz w:val="21"/>
          <w:szCs w:val="21"/>
        </w:rPr>
        <w:lastRenderedPageBreak/>
        <w:t>"wardcode":"" //病区编码，默认为：""</w:t>
      </w:r>
    </w:p>
    <w:p w:rsidR="00890D82" w:rsidRDefault="00D36E43">
      <w:pPr>
        <w:spacing w:line="360" w:lineRule="auto"/>
        <w:ind w:firstLine="420"/>
        <w:rPr>
          <w:rFonts w:ascii="宋体" w:eastAsia="宋体" w:hAnsi="宋体" w:cs="宋体"/>
          <w:color w:val="000000"/>
          <w:sz w:val="21"/>
          <w:szCs w:val="21"/>
        </w:rPr>
      </w:pPr>
      <w:r>
        <w:rPr>
          <w:rFonts w:ascii="宋体" w:eastAsia="宋体" w:hAnsi="宋体" w:cs="宋体" w:hint="eastAsia"/>
          <w:color w:val="000000"/>
          <w:sz w:val="21"/>
          <w:szCs w:val="21"/>
        </w:rPr>
        <w:t>"warddesc":"" //病区名称，默认为：""</w:t>
      </w:r>
    </w:p>
    <w:p w:rsidR="00890D82" w:rsidRDefault="00D36E43">
      <w:pPr>
        <w:spacing w:line="360" w:lineRule="auto"/>
        <w:ind w:firstLine="420"/>
        <w:rPr>
          <w:rFonts w:ascii="宋体" w:eastAsia="宋体" w:hAnsi="宋体" w:cs="宋体"/>
          <w:color w:val="000000"/>
          <w:sz w:val="21"/>
          <w:szCs w:val="21"/>
        </w:rPr>
      </w:pPr>
      <w:r>
        <w:rPr>
          <w:rFonts w:ascii="宋体" w:eastAsia="宋体" w:hAnsi="宋体" w:cs="宋体" w:hint="eastAsia"/>
          <w:color w:val="000000"/>
          <w:sz w:val="21"/>
          <w:szCs w:val="21"/>
        </w:rPr>
        <w:t>}</w:t>
      </w:r>
    </w:p>
    <w:p w:rsidR="00890D82" w:rsidRDefault="00D36E43">
      <w:pPr>
        <w:numPr>
          <w:ilvl w:val="0"/>
          <w:numId w:val="5"/>
        </w:numPr>
        <w:spacing w:line="360" w:lineRule="auto"/>
        <w:rPr>
          <w:rFonts w:ascii="宋体" w:eastAsia="宋体" w:hAnsi="宋体" w:cs="宋体"/>
          <w:color w:val="000000"/>
          <w:sz w:val="21"/>
          <w:szCs w:val="21"/>
        </w:rPr>
      </w:pPr>
      <w:r>
        <w:rPr>
          <w:rFonts w:ascii="宋体" w:eastAsia="宋体" w:hAnsi="宋体" w:cs="宋体" w:hint="eastAsia"/>
          <w:color w:val="000000"/>
          <w:sz w:val="21"/>
          <w:szCs w:val="21"/>
        </w:rPr>
        <w:t>MDC_AddJsonInfo补充方法，处方信息增加扩展处方类型。</w:t>
      </w:r>
    </w:p>
    <w:p w:rsidR="00890D82" w:rsidRDefault="00D36E43">
      <w:pPr>
        <w:spacing w:line="360" w:lineRule="auto"/>
        <w:ind w:firstLine="420"/>
        <w:rPr>
          <w:rFonts w:ascii="宋体" w:eastAsia="宋体" w:hAnsi="宋体" w:cs="宋体"/>
          <w:color w:val="000000"/>
          <w:sz w:val="21"/>
          <w:szCs w:val="21"/>
        </w:rPr>
      </w:pPr>
      <w:r>
        <w:rPr>
          <w:rFonts w:ascii="宋体" w:eastAsia="宋体" w:hAnsi="宋体" w:cs="宋体" w:hint="eastAsia"/>
          <w:color w:val="000000"/>
          <w:sz w:val="21"/>
          <w:szCs w:val="21"/>
        </w:rPr>
        <w:t>{</w:t>
      </w:r>
    </w:p>
    <w:p w:rsidR="00890D82" w:rsidRDefault="00D36E43">
      <w:pPr>
        <w:spacing w:line="360" w:lineRule="auto"/>
        <w:ind w:firstLine="420"/>
        <w:rPr>
          <w:rFonts w:ascii="宋体" w:eastAsia="宋体" w:hAnsi="宋体" w:cs="宋体"/>
          <w:color w:val="000000"/>
          <w:sz w:val="21"/>
          <w:szCs w:val="21"/>
        </w:rPr>
      </w:pPr>
      <w:r>
        <w:rPr>
          <w:rFonts w:ascii="宋体" w:eastAsia="宋体" w:hAnsi="宋体" w:cs="宋体" w:hint="eastAsia"/>
          <w:color w:val="000000"/>
          <w:sz w:val="21"/>
          <w:szCs w:val="21"/>
        </w:rPr>
        <w:t>"type":"recipeinfo", // 补充信息类型：处方信息</w:t>
      </w:r>
    </w:p>
    <w:p w:rsidR="00890D82" w:rsidRDefault="00D36E43">
      <w:pPr>
        <w:spacing w:line="360" w:lineRule="auto"/>
        <w:ind w:firstLine="420"/>
        <w:rPr>
          <w:rFonts w:ascii="宋体" w:eastAsia="宋体" w:hAnsi="宋体" w:cs="宋体"/>
          <w:color w:val="000000"/>
          <w:sz w:val="21"/>
          <w:szCs w:val="21"/>
        </w:rPr>
      </w:pPr>
      <w:r>
        <w:rPr>
          <w:rFonts w:ascii="宋体" w:eastAsia="宋体" w:hAnsi="宋体" w:cs="宋体" w:hint="eastAsia"/>
          <w:color w:val="000000"/>
          <w:sz w:val="21"/>
          <w:szCs w:val="21"/>
        </w:rPr>
        <w:t>"recipetypecodeex":"" //扩展处方类型“9”-外延处方“”-未知（默认）扩展用，</w:t>
      </w:r>
      <w:r>
        <w:rPr>
          <w:rFonts w:ascii="宋体" w:eastAsia="宋体" w:hAnsi="宋体" w:cs="宋体" w:hint="eastAsia"/>
          <w:color w:val="000000"/>
          <w:sz w:val="21"/>
          <w:szCs w:val="21"/>
        </w:rPr>
        <w:tab/>
        <w:t>原来的</w:t>
      </w:r>
      <w:r>
        <w:rPr>
          <w:rFonts w:ascii="宋体" w:eastAsia="宋体" w:hAnsi="宋体" w:cs="宋体" w:hint="eastAsia"/>
          <w:sz w:val="18"/>
          <w:szCs w:val="18"/>
        </w:rPr>
        <w:t>recipetypecode和recipetypename  加上此次增加的</w:t>
      </w:r>
      <w:r>
        <w:rPr>
          <w:rFonts w:ascii="宋体" w:eastAsia="宋体" w:hAnsi="宋体" w:cs="宋体" w:hint="eastAsia"/>
          <w:color w:val="000000"/>
          <w:sz w:val="21"/>
          <w:szCs w:val="21"/>
        </w:rPr>
        <w:t xml:space="preserve">recipetypecodeex 可以实现 </w:t>
      </w:r>
      <w:r>
        <w:rPr>
          <w:rFonts w:ascii="宋体" w:eastAsia="宋体" w:hAnsi="宋体" w:cs="宋体" w:hint="eastAsia"/>
          <w:color w:val="000000"/>
          <w:sz w:val="21"/>
          <w:szCs w:val="21"/>
        </w:rPr>
        <w:tab/>
        <w:t>“精一 +外延”两种维度类型的识别，2203版本此字段传“9”表示外延处方。</w:t>
      </w:r>
    </w:p>
    <w:p w:rsidR="00890D82" w:rsidRDefault="00D36E43">
      <w:pPr>
        <w:spacing w:line="360" w:lineRule="auto"/>
        <w:ind w:firstLine="420"/>
        <w:rPr>
          <w:rFonts w:ascii="宋体" w:eastAsia="宋体" w:hAnsi="宋体" w:cs="宋体"/>
          <w:color w:val="000000"/>
          <w:sz w:val="21"/>
          <w:szCs w:val="21"/>
        </w:rPr>
      </w:pPr>
      <w:r>
        <w:rPr>
          <w:rFonts w:ascii="宋体" w:eastAsia="宋体" w:hAnsi="宋体" w:cs="宋体" w:hint="eastAsia"/>
          <w:color w:val="000000"/>
          <w:sz w:val="21"/>
          <w:szCs w:val="21"/>
        </w:rPr>
        <w:t>}</w:t>
      </w:r>
    </w:p>
    <w:p w:rsidR="00890D82" w:rsidRDefault="00D36E43">
      <w:pPr>
        <w:numPr>
          <w:ilvl w:val="0"/>
          <w:numId w:val="5"/>
        </w:numPr>
        <w:spacing w:line="360" w:lineRule="auto"/>
        <w:rPr>
          <w:rFonts w:ascii="宋体" w:eastAsia="宋体" w:hAnsi="宋体" w:cs="宋体"/>
          <w:color w:val="000000"/>
          <w:sz w:val="21"/>
          <w:szCs w:val="21"/>
        </w:rPr>
      </w:pPr>
      <w:r>
        <w:rPr>
          <w:rFonts w:ascii="宋体" w:eastAsia="宋体" w:hAnsi="宋体" w:cs="宋体" w:hint="eastAsia"/>
          <w:color w:val="000000"/>
          <w:sz w:val="21"/>
          <w:szCs w:val="21"/>
        </w:rPr>
        <w:t>MDC_AddJsonInfo补充方法，历史处方药品信息增加处方类型，扩展处方类型。</w:t>
      </w:r>
    </w:p>
    <w:p w:rsidR="00890D82" w:rsidRDefault="00D36E43">
      <w:pPr>
        <w:spacing w:line="360" w:lineRule="auto"/>
        <w:ind w:firstLine="420"/>
        <w:rPr>
          <w:rFonts w:ascii="宋体" w:eastAsia="宋体" w:hAnsi="宋体" w:cs="宋体"/>
          <w:color w:val="000000"/>
          <w:sz w:val="21"/>
          <w:szCs w:val="21"/>
        </w:rPr>
      </w:pPr>
      <w:r>
        <w:rPr>
          <w:rFonts w:ascii="宋体" w:eastAsia="宋体" w:hAnsi="宋体" w:cs="宋体" w:hint="eastAsia"/>
          <w:color w:val="000000"/>
          <w:sz w:val="21"/>
          <w:szCs w:val="21"/>
        </w:rPr>
        <w:t>{</w:t>
      </w:r>
    </w:p>
    <w:p w:rsidR="00890D82" w:rsidRDefault="00D36E43">
      <w:pPr>
        <w:spacing w:line="360" w:lineRule="auto"/>
        <w:ind w:firstLine="420"/>
        <w:rPr>
          <w:rFonts w:ascii="宋体" w:eastAsia="宋体" w:hAnsi="宋体" w:cs="宋体"/>
          <w:color w:val="000000"/>
          <w:sz w:val="21"/>
          <w:szCs w:val="21"/>
        </w:rPr>
      </w:pPr>
      <w:r>
        <w:rPr>
          <w:rFonts w:ascii="宋体" w:eastAsia="宋体" w:hAnsi="宋体" w:cs="宋体" w:hint="eastAsia"/>
          <w:color w:val="000000"/>
          <w:sz w:val="21"/>
          <w:szCs w:val="21"/>
        </w:rPr>
        <w:t>"type":"otherrecipinfo", // 补充信息类型：历史处方药品信息</w:t>
      </w:r>
    </w:p>
    <w:p w:rsidR="00890D82" w:rsidRDefault="00D36E43">
      <w:pPr>
        <w:spacing w:line="360" w:lineRule="auto"/>
        <w:ind w:firstLine="420"/>
        <w:rPr>
          <w:rFonts w:ascii="宋体" w:eastAsia="宋体" w:hAnsi="宋体" w:cs="宋体"/>
          <w:color w:val="000000"/>
          <w:sz w:val="21"/>
          <w:szCs w:val="21"/>
        </w:rPr>
      </w:pPr>
      <w:r>
        <w:rPr>
          <w:rFonts w:ascii="宋体" w:eastAsia="宋体" w:hAnsi="宋体" w:cs="宋体" w:hint="eastAsia"/>
          <w:color w:val="000000"/>
          <w:sz w:val="21"/>
          <w:szCs w:val="21"/>
        </w:rPr>
        <w:t>"recipetypecode":"1", // 处方类型编码 1-普通、2-儿科、3-急诊、 4-麻醉、5-精</w:t>
      </w:r>
      <w:r>
        <w:rPr>
          <w:rFonts w:ascii="宋体" w:eastAsia="宋体" w:hAnsi="宋体" w:cs="宋体" w:hint="eastAsia"/>
          <w:color w:val="000000"/>
          <w:sz w:val="21"/>
          <w:szCs w:val="21"/>
        </w:rPr>
        <w:tab/>
        <w:t>一、6-</w:t>
      </w:r>
      <w:r>
        <w:rPr>
          <w:rFonts w:ascii="宋体" w:eastAsia="宋体" w:hAnsi="宋体" w:cs="宋体" w:hint="eastAsia"/>
          <w:color w:val="000000"/>
          <w:sz w:val="21"/>
          <w:szCs w:val="21"/>
        </w:rPr>
        <w:tab/>
        <w:t>精二、7-中药、8-膏方、9-外延处方；PR显示需求增加，不涉及PASS逻辑</w:t>
      </w:r>
    </w:p>
    <w:p w:rsidR="00890D82" w:rsidRDefault="00D36E43">
      <w:pPr>
        <w:spacing w:line="360" w:lineRule="auto"/>
        <w:ind w:firstLine="420"/>
        <w:rPr>
          <w:rFonts w:ascii="宋体" w:eastAsia="宋体" w:hAnsi="宋体" w:cs="宋体"/>
          <w:color w:val="000000"/>
          <w:sz w:val="21"/>
          <w:szCs w:val="21"/>
        </w:rPr>
      </w:pPr>
      <w:r>
        <w:rPr>
          <w:rFonts w:ascii="宋体" w:eastAsia="宋体" w:hAnsi="宋体" w:cs="宋体" w:hint="eastAsia"/>
          <w:color w:val="000000"/>
          <w:sz w:val="21"/>
          <w:szCs w:val="21"/>
        </w:rPr>
        <w:t>"recipetypename":"普通", // 处方类型名称：普通、儿科、急诊、麻醉、精一、精二、</w:t>
      </w:r>
      <w:r>
        <w:rPr>
          <w:rFonts w:ascii="宋体" w:eastAsia="宋体" w:hAnsi="宋体" w:cs="宋体" w:hint="eastAsia"/>
          <w:color w:val="000000"/>
          <w:sz w:val="21"/>
          <w:szCs w:val="21"/>
        </w:rPr>
        <w:tab/>
        <w:t>中</w:t>
      </w:r>
      <w:r>
        <w:rPr>
          <w:rFonts w:ascii="宋体" w:eastAsia="宋体" w:hAnsi="宋体" w:cs="宋体" w:hint="eastAsia"/>
          <w:color w:val="000000"/>
          <w:sz w:val="21"/>
          <w:szCs w:val="21"/>
        </w:rPr>
        <w:tab/>
        <w:t>药、膏方、外延处方</w:t>
      </w:r>
    </w:p>
    <w:p w:rsidR="00890D82" w:rsidRDefault="00D36E43">
      <w:pPr>
        <w:spacing w:line="360" w:lineRule="auto"/>
        <w:ind w:firstLine="420"/>
        <w:jc w:val="left"/>
        <w:rPr>
          <w:rFonts w:ascii="宋体" w:eastAsia="宋体" w:hAnsi="宋体" w:cs="宋体"/>
          <w:color w:val="000000"/>
          <w:sz w:val="21"/>
          <w:szCs w:val="21"/>
        </w:rPr>
      </w:pPr>
      <w:r>
        <w:rPr>
          <w:rFonts w:ascii="宋体" w:eastAsia="宋体" w:hAnsi="宋体" w:cs="宋体" w:hint="eastAsia"/>
          <w:color w:val="000000"/>
          <w:sz w:val="21"/>
          <w:szCs w:val="21"/>
        </w:rPr>
        <w:t>"recipetypecodeex":"" //扩展处方类型“9”-外延处方 ""-未知（默认），原来的</w:t>
      </w:r>
      <w:r>
        <w:rPr>
          <w:rFonts w:ascii="宋体" w:eastAsia="宋体" w:hAnsi="宋体" w:cs="宋体" w:hint="eastAsia"/>
          <w:color w:val="000000"/>
          <w:sz w:val="21"/>
          <w:szCs w:val="21"/>
        </w:rPr>
        <w:tab/>
      </w:r>
      <w:r>
        <w:rPr>
          <w:rFonts w:ascii="宋体" w:eastAsia="宋体" w:hAnsi="宋体" w:cs="宋体" w:hint="eastAsia"/>
          <w:color w:val="000000"/>
          <w:sz w:val="21"/>
          <w:szCs w:val="21"/>
        </w:rPr>
        <w:tab/>
      </w:r>
      <w:r>
        <w:rPr>
          <w:rFonts w:ascii="宋体" w:eastAsia="宋体" w:hAnsi="宋体" w:cs="宋体" w:hint="eastAsia"/>
          <w:sz w:val="18"/>
          <w:szCs w:val="18"/>
        </w:rPr>
        <w:t>recipetypecode和recipetypename  加上此次增加的</w:t>
      </w:r>
      <w:r>
        <w:rPr>
          <w:rFonts w:ascii="宋体" w:eastAsia="宋体" w:hAnsi="宋体" w:cs="宋体" w:hint="eastAsia"/>
          <w:color w:val="000000"/>
          <w:sz w:val="21"/>
          <w:szCs w:val="21"/>
        </w:rPr>
        <w:t>recipetypecodeex 可以实现 “精一 +</w:t>
      </w:r>
      <w:r>
        <w:rPr>
          <w:rFonts w:ascii="宋体" w:eastAsia="宋体" w:hAnsi="宋体" w:cs="宋体" w:hint="eastAsia"/>
          <w:color w:val="000000"/>
          <w:sz w:val="21"/>
          <w:szCs w:val="21"/>
        </w:rPr>
        <w:tab/>
        <w:t>外延”两种维度类型的识别，2203版本此字段传“9”表示外延处方。</w:t>
      </w:r>
    </w:p>
    <w:p w:rsidR="00890D82" w:rsidRDefault="00D36E43">
      <w:pPr>
        <w:spacing w:line="360" w:lineRule="auto"/>
        <w:ind w:firstLine="420"/>
        <w:rPr>
          <w:rFonts w:ascii="宋体" w:eastAsia="宋体" w:hAnsi="宋体" w:cs="宋体"/>
          <w:color w:val="000000"/>
          <w:sz w:val="21"/>
          <w:szCs w:val="21"/>
        </w:rPr>
      </w:pPr>
      <w:r>
        <w:rPr>
          <w:rFonts w:ascii="宋体" w:eastAsia="宋体" w:hAnsi="宋体" w:cs="宋体" w:hint="eastAsia"/>
          <w:color w:val="000000"/>
          <w:sz w:val="21"/>
          <w:szCs w:val="21"/>
        </w:rPr>
        <w:t>}</w:t>
      </w:r>
    </w:p>
    <w:p w:rsidR="00890D82" w:rsidRDefault="00D36E43">
      <w:pPr>
        <w:numPr>
          <w:ilvl w:val="0"/>
          <w:numId w:val="5"/>
        </w:numPr>
        <w:spacing w:line="360" w:lineRule="auto"/>
        <w:rPr>
          <w:rFonts w:ascii="宋体" w:eastAsia="宋体" w:hAnsi="宋体" w:cs="宋体"/>
          <w:color w:val="000000"/>
          <w:sz w:val="21"/>
          <w:szCs w:val="21"/>
        </w:rPr>
      </w:pPr>
      <w:r>
        <w:rPr>
          <w:rFonts w:ascii="宋体" w:eastAsia="宋体" w:hAnsi="宋体" w:cs="宋体" w:hint="eastAsia"/>
          <w:color w:val="000000"/>
          <w:sz w:val="21"/>
          <w:szCs w:val="21"/>
        </w:rPr>
        <w:t>MDC_AddJsonInfo补充方法，诊断信息增加是否主诊断属性。</w:t>
      </w:r>
    </w:p>
    <w:p w:rsidR="00890D82" w:rsidRDefault="00D36E43">
      <w:pPr>
        <w:spacing w:line="360" w:lineRule="auto"/>
        <w:ind w:firstLine="420"/>
        <w:rPr>
          <w:rFonts w:ascii="宋体" w:eastAsia="宋体" w:hAnsi="宋体" w:cs="宋体"/>
          <w:color w:val="000000"/>
          <w:sz w:val="21"/>
          <w:szCs w:val="21"/>
        </w:rPr>
      </w:pPr>
      <w:r>
        <w:rPr>
          <w:rFonts w:ascii="宋体" w:eastAsia="宋体" w:hAnsi="宋体" w:cs="宋体" w:hint="eastAsia"/>
          <w:color w:val="000000"/>
          <w:sz w:val="21"/>
          <w:szCs w:val="21"/>
        </w:rPr>
        <w:t>{</w:t>
      </w:r>
    </w:p>
    <w:p w:rsidR="00890D82" w:rsidRDefault="00D36E43">
      <w:pPr>
        <w:spacing w:line="360" w:lineRule="auto"/>
        <w:ind w:firstLine="420"/>
        <w:rPr>
          <w:rFonts w:ascii="宋体" w:eastAsia="宋体" w:hAnsi="宋体" w:cs="宋体"/>
          <w:color w:val="000000"/>
          <w:sz w:val="21"/>
          <w:szCs w:val="21"/>
        </w:rPr>
      </w:pPr>
      <w:r>
        <w:rPr>
          <w:rFonts w:ascii="宋体" w:eastAsia="宋体" w:hAnsi="宋体" w:cs="宋体" w:hint="eastAsia"/>
          <w:color w:val="000000"/>
          <w:sz w:val="21"/>
          <w:szCs w:val="21"/>
        </w:rPr>
        <w:t>"type":"diseaseinfo", // 补充信息类型：诊断信息</w:t>
      </w:r>
    </w:p>
    <w:p w:rsidR="00890D82" w:rsidRDefault="00D36E43">
      <w:pPr>
        <w:spacing w:line="360" w:lineRule="auto"/>
        <w:ind w:firstLine="420"/>
        <w:rPr>
          <w:rFonts w:ascii="宋体" w:eastAsia="宋体" w:hAnsi="宋体" w:cs="宋体"/>
          <w:color w:val="000000"/>
          <w:sz w:val="21"/>
          <w:szCs w:val="21"/>
        </w:rPr>
      </w:pPr>
      <w:r>
        <w:rPr>
          <w:rFonts w:ascii="宋体" w:eastAsia="宋体" w:hAnsi="宋体" w:cs="宋体" w:hint="eastAsia"/>
          <w:color w:val="000000"/>
          <w:sz w:val="21"/>
          <w:szCs w:val="21"/>
        </w:rPr>
        <w:t>"ismain":"0", // 是否主诊断 "1" -是、"0" -否（默认）</w:t>
      </w:r>
    </w:p>
    <w:p w:rsidR="00890D82" w:rsidRDefault="00D36E43">
      <w:pPr>
        <w:spacing w:line="360" w:lineRule="auto"/>
        <w:ind w:firstLine="420"/>
        <w:rPr>
          <w:rFonts w:ascii="宋体" w:eastAsia="宋体" w:hAnsi="宋体" w:cs="宋体"/>
          <w:color w:val="000000"/>
          <w:sz w:val="21"/>
          <w:szCs w:val="21"/>
        </w:rPr>
      </w:pPr>
      <w:r>
        <w:rPr>
          <w:rFonts w:ascii="宋体" w:eastAsia="宋体" w:hAnsi="宋体" w:cs="宋体" w:hint="eastAsia"/>
          <w:color w:val="000000"/>
          <w:sz w:val="21"/>
          <w:szCs w:val="21"/>
        </w:rPr>
        <w:t>}</w:t>
      </w:r>
    </w:p>
    <w:p w:rsidR="00890D82" w:rsidRDefault="00D36E43">
      <w:pPr>
        <w:numPr>
          <w:ilvl w:val="0"/>
          <w:numId w:val="5"/>
        </w:numPr>
        <w:spacing w:line="360" w:lineRule="auto"/>
        <w:rPr>
          <w:rFonts w:ascii="宋体" w:eastAsia="宋体" w:hAnsi="宋体" w:cs="宋体"/>
          <w:color w:val="000000"/>
          <w:sz w:val="21"/>
          <w:szCs w:val="21"/>
        </w:rPr>
      </w:pPr>
      <w:r>
        <w:rPr>
          <w:rFonts w:ascii="宋体" w:eastAsia="宋体" w:hAnsi="宋体" w:cs="宋体" w:hint="eastAsia"/>
          <w:color w:val="000000"/>
          <w:sz w:val="21"/>
          <w:szCs w:val="21"/>
        </w:rPr>
        <w:t>新增MDC_DrugIntervene接口</w:t>
      </w:r>
    </w:p>
    <w:p w:rsidR="00890D82" w:rsidRDefault="00D36E43">
      <w:pPr>
        <w:spacing w:line="360" w:lineRule="auto"/>
        <w:ind w:firstLine="420"/>
        <w:rPr>
          <w:rFonts w:ascii="宋体" w:eastAsia="宋体" w:hAnsi="宋体" w:cs="宋体"/>
          <w:color w:val="000000"/>
          <w:sz w:val="21"/>
          <w:szCs w:val="21"/>
        </w:rPr>
      </w:pPr>
      <w:r>
        <w:rPr>
          <w:rFonts w:ascii="宋体" w:eastAsia="宋体" w:hAnsi="宋体" w:cs="宋体" w:hint="eastAsia"/>
          <w:color w:val="000000"/>
          <w:sz w:val="21"/>
          <w:szCs w:val="21"/>
        </w:rPr>
        <w:t>函数：MDC_DrugIntervene</w:t>
      </w:r>
    </w:p>
    <w:p w:rsidR="00890D82" w:rsidRDefault="00D36E43">
      <w:pPr>
        <w:spacing w:line="360" w:lineRule="auto"/>
        <w:ind w:firstLine="420"/>
        <w:rPr>
          <w:rFonts w:ascii="宋体" w:eastAsia="宋体" w:hAnsi="宋体" w:cs="宋体"/>
          <w:color w:val="000000"/>
          <w:sz w:val="21"/>
          <w:szCs w:val="21"/>
        </w:rPr>
      </w:pPr>
      <w:r>
        <w:rPr>
          <w:rFonts w:ascii="宋体" w:eastAsia="宋体" w:hAnsi="宋体" w:cs="宋体" w:hint="eastAsia"/>
          <w:color w:val="000000"/>
          <w:sz w:val="21"/>
          <w:szCs w:val="21"/>
        </w:rPr>
        <w:t>原型：int __stdcall MDC_DrugIntervene(</w:t>
      </w:r>
    </w:p>
    <w:p w:rsidR="00890D82" w:rsidRDefault="00D36E43">
      <w:pPr>
        <w:spacing w:line="360" w:lineRule="auto"/>
        <w:ind w:firstLine="420"/>
        <w:rPr>
          <w:rFonts w:ascii="宋体" w:eastAsia="宋体" w:hAnsi="宋体" w:cs="宋体"/>
          <w:color w:val="000000"/>
          <w:sz w:val="21"/>
          <w:szCs w:val="21"/>
        </w:rPr>
      </w:pPr>
      <w:r>
        <w:rPr>
          <w:rFonts w:ascii="宋体" w:eastAsia="宋体" w:hAnsi="宋体" w:cs="宋体" w:hint="eastAsia"/>
          <w:color w:val="000000"/>
          <w:sz w:val="21"/>
          <w:szCs w:val="21"/>
        </w:rPr>
        <w:t>const char *pcHisCode,</w:t>
      </w:r>
    </w:p>
    <w:p w:rsidR="00890D82" w:rsidRDefault="00D36E43">
      <w:pPr>
        <w:spacing w:line="360" w:lineRule="auto"/>
        <w:ind w:firstLine="420"/>
        <w:rPr>
          <w:rFonts w:ascii="宋体" w:eastAsia="宋体" w:hAnsi="宋体" w:cs="宋体"/>
          <w:color w:val="000000"/>
          <w:sz w:val="21"/>
          <w:szCs w:val="21"/>
        </w:rPr>
      </w:pPr>
      <w:r>
        <w:rPr>
          <w:rFonts w:ascii="宋体" w:eastAsia="宋体" w:hAnsi="宋体" w:cs="宋体" w:hint="eastAsia"/>
          <w:color w:val="000000"/>
          <w:sz w:val="21"/>
          <w:szCs w:val="21"/>
        </w:rPr>
        <w:lastRenderedPageBreak/>
        <w:t>const char *pcPatCode,</w:t>
      </w:r>
    </w:p>
    <w:p w:rsidR="00890D82" w:rsidRDefault="00D36E43">
      <w:pPr>
        <w:spacing w:line="360" w:lineRule="auto"/>
        <w:ind w:firstLine="420"/>
        <w:rPr>
          <w:rFonts w:ascii="宋体" w:eastAsia="宋体" w:hAnsi="宋体" w:cs="宋体"/>
          <w:color w:val="000000"/>
          <w:sz w:val="21"/>
          <w:szCs w:val="21"/>
        </w:rPr>
      </w:pPr>
      <w:r>
        <w:rPr>
          <w:rFonts w:ascii="宋体" w:eastAsia="宋体" w:hAnsi="宋体" w:cs="宋体" w:hint="eastAsia"/>
          <w:color w:val="000000"/>
          <w:sz w:val="21"/>
          <w:szCs w:val="21"/>
        </w:rPr>
        <w:t>const char *pcDoctorCode,</w:t>
      </w:r>
    </w:p>
    <w:p w:rsidR="00890D82" w:rsidRDefault="00D36E43">
      <w:pPr>
        <w:spacing w:line="360" w:lineRule="auto"/>
        <w:ind w:firstLine="420"/>
        <w:rPr>
          <w:rFonts w:ascii="宋体" w:eastAsia="宋体" w:hAnsi="宋体" w:cs="宋体"/>
          <w:color w:val="000000"/>
          <w:sz w:val="21"/>
          <w:szCs w:val="21"/>
        </w:rPr>
      </w:pPr>
      <w:r>
        <w:rPr>
          <w:rFonts w:ascii="宋体" w:eastAsia="宋体" w:hAnsi="宋体" w:cs="宋体" w:hint="eastAsia"/>
          <w:color w:val="000000"/>
          <w:sz w:val="21"/>
          <w:szCs w:val="21"/>
        </w:rPr>
        <w:t>const char *pcDoctorName)</w:t>
      </w:r>
    </w:p>
    <w:p w:rsidR="00890D82" w:rsidRDefault="00D36E43">
      <w:pPr>
        <w:spacing w:line="360" w:lineRule="auto"/>
        <w:ind w:firstLine="420"/>
        <w:rPr>
          <w:rFonts w:ascii="宋体" w:eastAsia="宋体" w:hAnsi="宋体" w:cs="宋体"/>
          <w:color w:val="000000"/>
          <w:sz w:val="21"/>
          <w:szCs w:val="21"/>
        </w:rPr>
      </w:pPr>
      <w:r>
        <w:rPr>
          <w:rFonts w:ascii="宋体" w:eastAsia="宋体" w:hAnsi="宋体" w:cs="宋体" w:hint="eastAsia"/>
          <w:color w:val="000000"/>
          <w:sz w:val="21"/>
          <w:szCs w:val="21"/>
        </w:rPr>
        <w:t>传入参数：</w:t>
      </w:r>
    </w:p>
    <w:p w:rsidR="00890D82" w:rsidRDefault="00D36E43">
      <w:pPr>
        <w:spacing w:line="360" w:lineRule="auto"/>
        <w:ind w:firstLine="420"/>
        <w:rPr>
          <w:rFonts w:ascii="宋体" w:eastAsia="宋体" w:hAnsi="宋体" w:cs="宋体"/>
          <w:color w:val="000000"/>
          <w:sz w:val="21"/>
          <w:szCs w:val="21"/>
        </w:rPr>
      </w:pPr>
      <w:r>
        <w:rPr>
          <w:rFonts w:ascii="宋体" w:eastAsia="宋体" w:hAnsi="宋体" w:cs="宋体" w:hint="eastAsia"/>
          <w:color w:val="000000"/>
          <w:sz w:val="21"/>
          <w:szCs w:val="21"/>
        </w:rPr>
        <w:tab/>
      </w:r>
      <w:r>
        <w:rPr>
          <w:rFonts w:ascii="宋体" w:eastAsia="宋体" w:hAnsi="宋体" w:cs="宋体" w:hint="eastAsia"/>
          <w:color w:val="000000"/>
          <w:sz w:val="21"/>
          <w:szCs w:val="21"/>
        </w:rPr>
        <w:tab/>
        <w:t>pcHisCode：医院编码，字符串，单医院传0，区域版传PASS预置的对应院区</w:t>
      </w:r>
      <w:r>
        <w:rPr>
          <w:rFonts w:ascii="宋体" w:eastAsia="宋体" w:hAnsi="宋体" w:cs="宋体" w:hint="eastAsia"/>
          <w:color w:val="000000"/>
          <w:sz w:val="21"/>
          <w:szCs w:val="21"/>
        </w:rPr>
        <w:tab/>
      </w:r>
      <w:r>
        <w:rPr>
          <w:rFonts w:ascii="宋体" w:eastAsia="宋体" w:hAnsi="宋体" w:cs="宋体" w:hint="eastAsia"/>
          <w:color w:val="000000"/>
          <w:sz w:val="21"/>
          <w:szCs w:val="21"/>
        </w:rPr>
        <w:tab/>
      </w:r>
      <w:r>
        <w:rPr>
          <w:rFonts w:ascii="宋体" w:eastAsia="宋体" w:hAnsi="宋体" w:cs="宋体" w:hint="eastAsia"/>
          <w:color w:val="000000"/>
          <w:sz w:val="21"/>
          <w:szCs w:val="21"/>
        </w:rPr>
        <w:tab/>
        <w:t>的HISCODE（和PASS的初始化接口里的“pcHisCode”参数一致），必填</w:t>
      </w:r>
    </w:p>
    <w:p w:rsidR="00890D82" w:rsidRDefault="00D36E43">
      <w:pPr>
        <w:spacing w:line="360" w:lineRule="auto"/>
        <w:ind w:firstLine="420"/>
        <w:rPr>
          <w:rFonts w:ascii="宋体" w:eastAsia="宋体" w:hAnsi="宋体" w:cs="宋体"/>
          <w:color w:val="000000"/>
          <w:sz w:val="21"/>
          <w:szCs w:val="21"/>
        </w:rPr>
      </w:pPr>
      <w:r>
        <w:rPr>
          <w:rFonts w:ascii="宋体" w:eastAsia="宋体" w:hAnsi="宋体" w:cs="宋体" w:hint="eastAsia"/>
          <w:color w:val="000000"/>
          <w:sz w:val="21"/>
          <w:szCs w:val="21"/>
        </w:rPr>
        <w:tab/>
      </w:r>
      <w:r>
        <w:rPr>
          <w:rFonts w:ascii="宋体" w:eastAsia="宋体" w:hAnsi="宋体" w:cs="宋体" w:hint="eastAsia"/>
          <w:color w:val="000000"/>
          <w:sz w:val="21"/>
          <w:szCs w:val="21"/>
        </w:rPr>
        <w:tab/>
        <w:t>pcPatCode：病人ID，字符串，必填</w:t>
      </w:r>
    </w:p>
    <w:p w:rsidR="00890D82" w:rsidRDefault="00D36E43">
      <w:pPr>
        <w:spacing w:line="360" w:lineRule="auto"/>
        <w:ind w:firstLine="420"/>
        <w:rPr>
          <w:rFonts w:ascii="宋体" w:eastAsia="宋体" w:hAnsi="宋体" w:cs="宋体"/>
          <w:color w:val="000000"/>
          <w:sz w:val="21"/>
          <w:szCs w:val="21"/>
        </w:rPr>
      </w:pPr>
      <w:r>
        <w:rPr>
          <w:rFonts w:ascii="宋体" w:eastAsia="宋体" w:hAnsi="宋体" w:cs="宋体" w:hint="eastAsia"/>
          <w:color w:val="000000"/>
          <w:sz w:val="21"/>
          <w:szCs w:val="21"/>
        </w:rPr>
        <w:tab/>
      </w:r>
      <w:r>
        <w:rPr>
          <w:rFonts w:ascii="宋体" w:eastAsia="宋体" w:hAnsi="宋体" w:cs="宋体" w:hint="eastAsia"/>
          <w:color w:val="000000"/>
          <w:sz w:val="21"/>
          <w:szCs w:val="21"/>
        </w:rPr>
        <w:tab/>
        <w:t>pcDoctorCode：医生编号，字符串，必填</w:t>
      </w:r>
    </w:p>
    <w:p w:rsidR="00890D82" w:rsidRDefault="00D36E43">
      <w:pPr>
        <w:spacing w:line="360" w:lineRule="auto"/>
        <w:ind w:firstLine="420"/>
        <w:rPr>
          <w:rFonts w:ascii="宋体" w:eastAsia="宋体" w:hAnsi="宋体" w:cs="宋体"/>
          <w:color w:val="000000"/>
          <w:sz w:val="21"/>
          <w:szCs w:val="21"/>
        </w:rPr>
      </w:pPr>
      <w:r>
        <w:rPr>
          <w:rFonts w:ascii="宋体" w:eastAsia="宋体" w:hAnsi="宋体" w:cs="宋体" w:hint="eastAsia"/>
          <w:color w:val="000000"/>
          <w:sz w:val="21"/>
          <w:szCs w:val="21"/>
        </w:rPr>
        <w:tab/>
      </w:r>
      <w:r>
        <w:rPr>
          <w:rFonts w:ascii="宋体" w:eastAsia="宋体" w:hAnsi="宋体" w:cs="宋体" w:hint="eastAsia"/>
          <w:color w:val="000000"/>
          <w:sz w:val="21"/>
          <w:szCs w:val="21"/>
        </w:rPr>
        <w:tab/>
        <w:t>pcDoctorName：医生姓名，字符串，必填</w:t>
      </w:r>
    </w:p>
    <w:p w:rsidR="00890D82" w:rsidRDefault="00D36E43">
      <w:pPr>
        <w:spacing w:line="360" w:lineRule="auto"/>
        <w:ind w:firstLine="420"/>
        <w:rPr>
          <w:rFonts w:ascii="宋体" w:eastAsia="宋体" w:hAnsi="宋体" w:cs="宋体"/>
          <w:color w:val="000000"/>
          <w:sz w:val="21"/>
          <w:szCs w:val="21"/>
        </w:rPr>
      </w:pPr>
      <w:r>
        <w:rPr>
          <w:rFonts w:ascii="宋体" w:eastAsia="宋体" w:hAnsi="宋体" w:cs="宋体" w:hint="eastAsia"/>
          <w:color w:val="000000"/>
          <w:sz w:val="21"/>
          <w:szCs w:val="21"/>
        </w:rPr>
        <w:t>返回值：整型，1-成功，0-失败</w:t>
      </w:r>
    </w:p>
    <w:p w:rsidR="00890D82" w:rsidRDefault="00D36E43">
      <w:pPr>
        <w:spacing w:line="360" w:lineRule="auto"/>
        <w:ind w:firstLine="420"/>
        <w:rPr>
          <w:rFonts w:ascii="宋体" w:eastAsia="宋体" w:hAnsi="宋体" w:cs="宋体"/>
          <w:color w:val="000000"/>
          <w:sz w:val="21"/>
          <w:szCs w:val="21"/>
        </w:rPr>
      </w:pPr>
      <w:r>
        <w:rPr>
          <w:rFonts w:ascii="宋体" w:eastAsia="宋体" w:hAnsi="宋体" w:cs="宋体" w:hint="eastAsia"/>
          <w:color w:val="000000"/>
          <w:sz w:val="21"/>
          <w:szCs w:val="21"/>
        </w:rPr>
        <w:t>功能说明：查询并弹出PIP的用药建议窗口，与医生进行交互。需求提起方建议嵌套在</w:t>
      </w:r>
      <w:r>
        <w:rPr>
          <w:rFonts w:ascii="宋体" w:eastAsia="宋体" w:hAnsi="宋体" w:cs="宋体" w:hint="eastAsia"/>
          <w:color w:val="000000"/>
          <w:sz w:val="21"/>
          <w:szCs w:val="21"/>
        </w:rPr>
        <w:tab/>
        <w:t>切换病人时。该功能需在客户端的的配置文件里设置两个url接口，如下图：</w:t>
      </w:r>
    </w:p>
    <w:p w:rsidR="00890D82" w:rsidRDefault="00D36E43">
      <w:pPr>
        <w:spacing w:line="360" w:lineRule="auto"/>
        <w:ind w:firstLine="420"/>
        <w:rPr>
          <w:rFonts w:ascii="宋体" w:eastAsia="宋体" w:hAnsi="宋体" w:cs="宋体"/>
          <w:color w:val="000000"/>
          <w:sz w:val="21"/>
          <w:szCs w:val="21"/>
        </w:rPr>
      </w:pPr>
      <w:r>
        <w:rPr>
          <w:rFonts w:ascii="宋体" w:eastAsia="宋体" w:hAnsi="宋体" w:cs="宋体" w:hint="eastAsia"/>
          <w:noProof/>
          <w:color w:val="000000"/>
          <w:sz w:val="21"/>
          <w:szCs w:val="21"/>
        </w:rPr>
        <w:drawing>
          <wp:inline distT="0" distB="0" distL="114300" distR="114300">
            <wp:extent cx="5266055" cy="3240405"/>
            <wp:effectExtent l="0" t="0" r="0" b="0"/>
            <wp:docPr id="1" name="图片 1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7" descr="图片1"/>
                    <pic:cNvPicPr>
                      <a:picLocks noChangeAspect="1"/>
                    </pic:cNvPicPr>
                  </pic:nvPicPr>
                  <pic:blipFill>
                    <a:blip r:embed="rId8"/>
                    <a:stretch>
                      <a:fillRect/>
                    </a:stretch>
                  </pic:blipFill>
                  <pic:spPr>
                    <a:xfrm>
                      <a:off x="0" y="0"/>
                      <a:ext cx="5266055" cy="3240405"/>
                    </a:xfrm>
                    <a:prstGeom prst="rect">
                      <a:avLst/>
                    </a:prstGeom>
                    <a:noFill/>
                    <a:ln>
                      <a:noFill/>
                    </a:ln>
                  </pic:spPr>
                </pic:pic>
              </a:graphicData>
            </a:graphic>
          </wp:inline>
        </w:drawing>
      </w:r>
    </w:p>
    <w:p w:rsidR="00890D82" w:rsidRDefault="00D36E43">
      <w:pPr>
        <w:spacing w:line="360" w:lineRule="auto"/>
        <w:ind w:firstLine="420"/>
        <w:rPr>
          <w:rFonts w:ascii="宋体" w:eastAsia="宋体" w:hAnsi="宋体" w:cs="宋体"/>
          <w:color w:val="000000"/>
          <w:sz w:val="21"/>
          <w:szCs w:val="21"/>
        </w:rPr>
      </w:pPr>
      <w:r>
        <w:rPr>
          <w:rFonts w:ascii="宋体" w:eastAsia="宋体" w:hAnsi="宋体" w:cs="宋体" w:hint="eastAsia"/>
          <w:color w:val="000000"/>
          <w:sz w:val="21"/>
          <w:szCs w:val="21"/>
        </w:rPr>
        <w:t>该方法先请求上图“备注1”的URL接口，询问PIP系统，当前医生和病人是否有用药</w:t>
      </w:r>
      <w:r>
        <w:rPr>
          <w:rFonts w:ascii="宋体" w:eastAsia="宋体" w:hAnsi="宋体" w:cs="宋体" w:hint="eastAsia"/>
          <w:color w:val="000000"/>
          <w:sz w:val="21"/>
          <w:szCs w:val="21"/>
        </w:rPr>
        <w:tab/>
        <w:t>建议，有则调用上图“备注2”的URL接口，请求PIP系统弹出用药建议窗口。</w:t>
      </w:r>
    </w:p>
    <w:p w:rsidR="00890D82" w:rsidRDefault="00D36E43">
      <w:pPr>
        <w:spacing w:line="360" w:lineRule="auto"/>
        <w:ind w:leftChars="-14" w:left="-3" w:hangingChars="13" w:hanging="31"/>
        <w:jc w:val="left"/>
        <w:rPr>
          <w:rFonts w:ascii="宋体" w:eastAsia="宋体" w:hAnsi="宋体" w:cs="宋体"/>
          <w:color w:val="000000"/>
        </w:rPr>
      </w:pPr>
      <w:r>
        <w:rPr>
          <w:rFonts w:ascii="宋体" w:eastAsia="宋体" w:hAnsi="宋体" w:cs="宋体" w:hint="eastAsia"/>
          <w:color w:val="000000"/>
        </w:rPr>
        <w:t>【2206版】：</w:t>
      </w:r>
    </w:p>
    <w:p w:rsidR="00890D82" w:rsidRDefault="00D36E43">
      <w:pPr>
        <w:numPr>
          <w:ilvl w:val="0"/>
          <w:numId w:val="6"/>
        </w:numPr>
        <w:spacing w:line="360" w:lineRule="auto"/>
        <w:rPr>
          <w:rFonts w:ascii="宋体" w:eastAsia="宋体" w:hAnsi="宋体" w:cs="宋体"/>
          <w:color w:val="000000"/>
          <w:sz w:val="21"/>
          <w:szCs w:val="21"/>
        </w:rPr>
      </w:pPr>
      <w:r>
        <w:rPr>
          <w:rFonts w:ascii="宋体" w:eastAsia="宋体" w:hAnsi="宋体" w:cs="宋体" w:hint="eastAsia"/>
          <w:color w:val="000000"/>
          <w:sz w:val="21"/>
          <w:szCs w:val="21"/>
        </w:rPr>
        <w:t>MDC_AddJsonInfo补充方法</w:t>
      </w:r>
      <w:r>
        <w:rPr>
          <w:rFonts w:ascii="宋体" w:eastAsia="宋体" w:hAnsi="宋体" w:cs="宋体"/>
          <w:color w:val="000000"/>
          <w:sz w:val="21"/>
          <w:szCs w:val="21"/>
        </w:rPr>
        <w:t>，</w:t>
      </w:r>
      <w:r>
        <w:rPr>
          <w:rFonts w:ascii="宋体" w:eastAsia="宋体" w:hAnsi="宋体" w:cs="宋体" w:hint="eastAsia"/>
          <w:color w:val="000000"/>
          <w:sz w:val="21"/>
          <w:szCs w:val="21"/>
        </w:rPr>
        <w:t>传入病人补充信息时，</w:t>
      </w:r>
      <w:r>
        <w:rPr>
          <w:rFonts w:ascii="宋体" w:eastAsia="宋体" w:hAnsi="宋体" w:cs="宋体"/>
          <w:color w:val="000000"/>
          <w:sz w:val="21"/>
          <w:szCs w:val="21"/>
        </w:rPr>
        <w:t>修改”医保类型”属性的数据</w:t>
      </w:r>
      <w:r>
        <w:rPr>
          <w:rFonts w:ascii="宋体" w:eastAsia="宋体" w:hAnsi="宋体" w:cs="宋体" w:hint="eastAsia"/>
          <w:color w:val="000000"/>
          <w:sz w:val="21"/>
          <w:szCs w:val="21"/>
        </w:rPr>
        <w:tab/>
      </w:r>
      <w:r>
        <w:rPr>
          <w:rFonts w:ascii="宋体" w:eastAsia="宋体" w:hAnsi="宋体" w:cs="宋体"/>
          <w:color w:val="000000"/>
          <w:sz w:val="21"/>
          <w:szCs w:val="21"/>
        </w:rPr>
        <w:t>类型，支持文本输入：</w:t>
      </w:r>
    </w:p>
    <w:p w:rsidR="00890D82" w:rsidRDefault="00D36E43">
      <w:pPr>
        <w:spacing w:line="360" w:lineRule="auto"/>
        <w:ind w:left="420"/>
        <w:rPr>
          <w:rFonts w:ascii="宋体" w:eastAsia="宋体" w:hAnsi="宋体" w:cs="宋体"/>
          <w:color w:val="000000"/>
          <w:sz w:val="21"/>
          <w:szCs w:val="21"/>
        </w:rPr>
      </w:pPr>
      <w:r>
        <w:rPr>
          <w:rFonts w:ascii="宋体" w:eastAsia="宋体" w:hAnsi="宋体" w:cs="宋体"/>
          <w:color w:val="000000"/>
          <w:sz w:val="21"/>
          <w:szCs w:val="21"/>
        </w:rPr>
        <w:t>{</w:t>
      </w:r>
    </w:p>
    <w:p w:rsidR="00890D82" w:rsidRDefault="00D36E43">
      <w:pPr>
        <w:spacing w:line="360" w:lineRule="auto"/>
        <w:ind w:left="420"/>
        <w:rPr>
          <w:rFonts w:ascii="宋体" w:eastAsia="宋体" w:hAnsi="宋体" w:cs="宋体"/>
          <w:color w:val="000000"/>
          <w:sz w:val="21"/>
          <w:szCs w:val="21"/>
        </w:rPr>
      </w:pPr>
      <w:r>
        <w:rPr>
          <w:rFonts w:ascii="宋体" w:eastAsia="宋体" w:hAnsi="宋体" w:cs="宋体"/>
          <w:color w:val="000000"/>
          <w:sz w:val="21"/>
          <w:szCs w:val="21"/>
        </w:rPr>
        <w:lastRenderedPageBreak/>
        <w:t>"type":"patientinfo", // 补充信息类型：病人信息</w:t>
      </w:r>
    </w:p>
    <w:p w:rsidR="00890D82" w:rsidRDefault="00D36E43">
      <w:pPr>
        <w:spacing w:line="360" w:lineRule="auto"/>
        <w:ind w:left="420"/>
        <w:rPr>
          <w:rFonts w:ascii="宋体" w:eastAsia="宋体" w:hAnsi="宋体" w:cs="宋体"/>
          <w:color w:val="000000"/>
          <w:sz w:val="21"/>
          <w:szCs w:val="21"/>
        </w:rPr>
      </w:pPr>
      <w:r>
        <w:rPr>
          <w:rFonts w:ascii="宋体" w:eastAsia="宋体" w:hAnsi="宋体" w:cs="宋体"/>
          <w:color w:val="000000"/>
          <w:sz w:val="21"/>
          <w:szCs w:val="21"/>
        </w:rPr>
        <w:t>"medicaretype":"0" // 医保类型，支持文本输入</w:t>
      </w:r>
    </w:p>
    <w:p w:rsidR="00890D82" w:rsidRDefault="00D36E43">
      <w:pPr>
        <w:spacing w:line="360" w:lineRule="auto"/>
        <w:ind w:left="420"/>
        <w:rPr>
          <w:rFonts w:ascii="宋体" w:eastAsia="宋体" w:hAnsi="宋体" w:cs="宋体"/>
          <w:color w:val="000000"/>
          <w:sz w:val="21"/>
          <w:szCs w:val="21"/>
        </w:rPr>
      </w:pPr>
      <w:r>
        <w:rPr>
          <w:rFonts w:ascii="宋体" w:eastAsia="宋体" w:hAnsi="宋体" w:cs="宋体"/>
          <w:color w:val="000000"/>
          <w:sz w:val="21"/>
          <w:szCs w:val="21"/>
        </w:rPr>
        <w:t>比如：非医保病人、其他医保、城镇职工等，同时兼容老接口传入的："0"、"1"、"2"、"3"，新嵌套医院优先使用文本，尽量不再使用数字。</w:t>
      </w:r>
    </w:p>
    <w:p w:rsidR="00890D82" w:rsidRDefault="00D36E43">
      <w:pPr>
        <w:spacing w:line="360" w:lineRule="auto"/>
        <w:ind w:left="420"/>
        <w:rPr>
          <w:rFonts w:ascii="宋体" w:eastAsia="宋体" w:hAnsi="宋体" w:cs="宋体"/>
          <w:color w:val="000000"/>
          <w:sz w:val="21"/>
          <w:szCs w:val="21"/>
        </w:rPr>
      </w:pPr>
      <w:r>
        <w:rPr>
          <w:rFonts w:ascii="宋体" w:eastAsia="宋体" w:hAnsi="宋体" w:cs="宋体"/>
          <w:color w:val="000000"/>
          <w:sz w:val="21"/>
          <w:szCs w:val="21"/>
        </w:rPr>
        <w:t>}</w:t>
      </w:r>
    </w:p>
    <w:p w:rsidR="00890D82" w:rsidRDefault="00D36E43">
      <w:pPr>
        <w:spacing w:line="360" w:lineRule="auto"/>
        <w:ind w:left="420"/>
        <w:rPr>
          <w:rFonts w:ascii="宋体" w:eastAsia="宋体" w:hAnsi="宋体" w:cs="宋体"/>
          <w:color w:val="000000"/>
          <w:sz w:val="21"/>
          <w:szCs w:val="21"/>
        </w:rPr>
      </w:pPr>
      <w:r>
        <w:rPr>
          <w:rFonts w:ascii="宋体" w:eastAsia="宋体" w:hAnsi="宋体" w:cs="宋体"/>
          <w:color w:val="000000"/>
          <w:sz w:val="21"/>
          <w:szCs w:val="21"/>
        </w:rPr>
        <w:t>自由自定义逻辑变更：判断医保病人逻辑，需要通过文本匹配判断该病人是否为医保病人</w:t>
      </w:r>
      <w:r>
        <w:rPr>
          <w:rFonts w:ascii="宋体" w:eastAsia="宋体" w:hAnsi="宋体" w:cs="宋体" w:hint="eastAsia"/>
          <w:color w:val="000000"/>
          <w:sz w:val="21"/>
          <w:szCs w:val="21"/>
        </w:rPr>
        <w:t>。</w:t>
      </w:r>
    </w:p>
    <w:p w:rsidR="00890D82" w:rsidRDefault="00D36E43">
      <w:pPr>
        <w:numPr>
          <w:ilvl w:val="0"/>
          <w:numId w:val="6"/>
        </w:numPr>
        <w:spacing w:line="360" w:lineRule="auto"/>
        <w:rPr>
          <w:rFonts w:ascii="宋体" w:eastAsia="宋体" w:hAnsi="宋体" w:cs="宋体"/>
          <w:color w:val="000000"/>
          <w:sz w:val="21"/>
          <w:szCs w:val="21"/>
        </w:rPr>
      </w:pPr>
      <w:r>
        <w:rPr>
          <w:rFonts w:ascii="宋体" w:eastAsia="宋体" w:hAnsi="宋体" w:cs="宋体" w:hint="eastAsia"/>
          <w:color w:val="000000"/>
          <w:sz w:val="21"/>
          <w:szCs w:val="21"/>
        </w:rPr>
        <w:t>MDC_AddJsonInfo补充方法</w:t>
      </w:r>
      <w:r>
        <w:rPr>
          <w:rFonts w:ascii="宋体" w:eastAsia="宋体" w:hAnsi="宋体" w:cs="宋体"/>
          <w:color w:val="000000"/>
          <w:sz w:val="21"/>
          <w:szCs w:val="21"/>
        </w:rPr>
        <w:t>，</w:t>
      </w:r>
      <w:r>
        <w:rPr>
          <w:rFonts w:ascii="宋体" w:eastAsia="宋体" w:hAnsi="宋体" w:cs="宋体" w:hint="eastAsia"/>
          <w:color w:val="000000"/>
          <w:sz w:val="21"/>
          <w:szCs w:val="21"/>
        </w:rPr>
        <w:t>传入</w:t>
      </w:r>
      <w:r>
        <w:rPr>
          <w:rFonts w:ascii="宋体" w:eastAsia="宋体" w:hAnsi="宋体" w:cs="宋体"/>
          <w:color w:val="000000"/>
          <w:sz w:val="21"/>
          <w:szCs w:val="21"/>
        </w:rPr>
        <w:t>历史药品信息</w:t>
      </w:r>
      <w:r>
        <w:rPr>
          <w:rFonts w:ascii="宋体" w:eastAsia="宋体" w:hAnsi="宋体" w:cs="宋体" w:hint="eastAsia"/>
          <w:color w:val="000000"/>
          <w:sz w:val="21"/>
          <w:szCs w:val="21"/>
        </w:rPr>
        <w:t>时，</w:t>
      </w:r>
      <w:r>
        <w:rPr>
          <w:rFonts w:ascii="宋体" w:eastAsia="宋体" w:hAnsi="宋体" w:cs="宋体"/>
          <w:color w:val="000000"/>
          <w:sz w:val="21"/>
          <w:szCs w:val="21"/>
        </w:rPr>
        <w:t>增加”开嘱科室”，“开嘱医</w:t>
      </w:r>
      <w:r>
        <w:rPr>
          <w:rFonts w:ascii="宋体" w:eastAsia="宋体" w:hAnsi="宋体" w:cs="宋体" w:hint="eastAsia"/>
          <w:color w:val="000000"/>
          <w:sz w:val="21"/>
          <w:szCs w:val="21"/>
        </w:rPr>
        <w:tab/>
      </w:r>
      <w:r>
        <w:rPr>
          <w:rFonts w:ascii="宋体" w:eastAsia="宋体" w:hAnsi="宋体" w:cs="宋体"/>
          <w:color w:val="000000"/>
          <w:sz w:val="21"/>
          <w:szCs w:val="21"/>
        </w:rPr>
        <w:t>生”属性传入：</w:t>
      </w:r>
    </w:p>
    <w:p w:rsidR="00890D82" w:rsidRDefault="00D36E43">
      <w:pPr>
        <w:spacing w:line="360" w:lineRule="auto"/>
        <w:ind w:left="420"/>
        <w:rPr>
          <w:rFonts w:ascii="宋体" w:eastAsia="宋体" w:hAnsi="宋体" w:cs="宋体"/>
          <w:color w:val="000000"/>
          <w:sz w:val="21"/>
          <w:szCs w:val="21"/>
        </w:rPr>
      </w:pPr>
      <w:r>
        <w:rPr>
          <w:rFonts w:ascii="宋体" w:eastAsia="宋体" w:hAnsi="宋体" w:cs="宋体"/>
          <w:color w:val="000000"/>
          <w:sz w:val="21"/>
          <w:szCs w:val="21"/>
        </w:rPr>
        <w:t>{</w:t>
      </w:r>
    </w:p>
    <w:p w:rsidR="00890D82" w:rsidRDefault="00D36E43">
      <w:pPr>
        <w:spacing w:line="360" w:lineRule="auto"/>
        <w:ind w:left="420"/>
        <w:rPr>
          <w:rFonts w:ascii="宋体" w:eastAsia="宋体" w:hAnsi="宋体" w:cs="宋体"/>
          <w:color w:val="000000"/>
          <w:sz w:val="21"/>
          <w:szCs w:val="21"/>
        </w:rPr>
      </w:pPr>
      <w:r>
        <w:rPr>
          <w:rFonts w:ascii="宋体" w:eastAsia="宋体" w:hAnsi="宋体" w:cs="宋体"/>
          <w:color w:val="000000"/>
          <w:sz w:val="21"/>
          <w:szCs w:val="21"/>
        </w:rPr>
        <w:t>"type":"otherrecipinfo", // 补充信息类型：历史药品信息</w:t>
      </w:r>
    </w:p>
    <w:p w:rsidR="00890D82" w:rsidRDefault="00D36E43">
      <w:pPr>
        <w:spacing w:line="360" w:lineRule="auto"/>
        <w:ind w:left="420"/>
        <w:rPr>
          <w:rFonts w:ascii="宋体" w:eastAsia="宋体" w:hAnsi="宋体" w:cs="宋体"/>
          <w:color w:val="000000"/>
          <w:sz w:val="21"/>
          <w:szCs w:val="21"/>
        </w:rPr>
      </w:pPr>
      <w:r>
        <w:rPr>
          <w:rFonts w:ascii="宋体" w:eastAsia="宋体" w:hAnsi="宋体" w:cs="宋体"/>
          <w:color w:val="000000"/>
          <w:sz w:val="21"/>
          <w:szCs w:val="21"/>
        </w:rPr>
        <w:t>"deptcode":"", //开嘱科室编码</w:t>
      </w:r>
    </w:p>
    <w:p w:rsidR="00890D82" w:rsidRDefault="00D36E43">
      <w:pPr>
        <w:spacing w:line="360" w:lineRule="auto"/>
        <w:ind w:left="420"/>
        <w:rPr>
          <w:rFonts w:ascii="宋体" w:eastAsia="宋体" w:hAnsi="宋体" w:cs="宋体"/>
          <w:color w:val="000000"/>
          <w:sz w:val="21"/>
          <w:szCs w:val="21"/>
        </w:rPr>
      </w:pPr>
      <w:r>
        <w:rPr>
          <w:rFonts w:ascii="宋体" w:eastAsia="宋体" w:hAnsi="宋体" w:cs="宋体"/>
          <w:color w:val="000000"/>
          <w:sz w:val="21"/>
          <w:szCs w:val="21"/>
        </w:rPr>
        <w:t>"deptname":"", //开嘱科室名称</w:t>
      </w:r>
    </w:p>
    <w:p w:rsidR="00890D82" w:rsidRDefault="00D36E43">
      <w:pPr>
        <w:spacing w:line="360" w:lineRule="auto"/>
        <w:ind w:left="420"/>
        <w:rPr>
          <w:rFonts w:ascii="宋体" w:eastAsia="宋体" w:hAnsi="宋体" w:cs="宋体"/>
          <w:color w:val="000000"/>
          <w:sz w:val="21"/>
          <w:szCs w:val="21"/>
        </w:rPr>
      </w:pPr>
      <w:r>
        <w:rPr>
          <w:rFonts w:ascii="宋体" w:eastAsia="宋体" w:hAnsi="宋体" w:cs="宋体"/>
          <w:color w:val="000000"/>
          <w:sz w:val="21"/>
          <w:szCs w:val="21"/>
        </w:rPr>
        <w:t>"doctorcode":"", //开嘱医生编码</w:t>
      </w:r>
    </w:p>
    <w:p w:rsidR="00890D82" w:rsidRDefault="00D36E43">
      <w:pPr>
        <w:spacing w:line="360" w:lineRule="auto"/>
        <w:ind w:left="420"/>
        <w:rPr>
          <w:rFonts w:ascii="宋体" w:eastAsia="宋体" w:hAnsi="宋体" w:cs="宋体"/>
          <w:color w:val="000000"/>
          <w:sz w:val="21"/>
          <w:szCs w:val="21"/>
        </w:rPr>
      </w:pPr>
      <w:r>
        <w:rPr>
          <w:rFonts w:ascii="宋体" w:eastAsia="宋体" w:hAnsi="宋体" w:cs="宋体"/>
          <w:color w:val="000000"/>
          <w:sz w:val="21"/>
          <w:szCs w:val="21"/>
        </w:rPr>
        <w:t>"doctorname":"" //开嘱医生名称</w:t>
      </w:r>
    </w:p>
    <w:p w:rsidR="00890D82" w:rsidRDefault="00D36E43">
      <w:pPr>
        <w:spacing w:line="360" w:lineRule="auto"/>
        <w:ind w:left="420"/>
        <w:rPr>
          <w:rFonts w:ascii="宋体" w:eastAsia="宋体" w:hAnsi="宋体" w:cs="宋体"/>
          <w:color w:val="000000"/>
          <w:sz w:val="21"/>
          <w:szCs w:val="21"/>
        </w:rPr>
      </w:pPr>
      <w:r>
        <w:rPr>
          <w:rFonts w:ascii="宋体" w:eastAsia="宋体" w:hAnsi="宋体" w:cs="宋体"/>
          <w:color w:val="000000"/>
          <w:sz w:val="21"/>
          <w:szCs w:val="21"/>
        </w:rPr>
        <w:t>}</w:t>
      </w:r>
    </w:p>
    <w:p w:rsidR="00890D82" w:rsidRDefault="00D36E43">
      <w:pPr>
        <w:spacing w:line="360" w:lineRule="auto"/>
        <w:ind w:left="420"/>
        <w:rPr>
          <w:rFonts w:ascii="宋体" w:eastAsia="宋体" w:hAnsi="宋体" w:cs="宋体"/>
          <w:color w:val="000000"/>
          <w:sz w:val="21"/>
          <w:szCs w:val="21"/>
        </w:rPr>
      </w:pPr>
      <w:r>
        <w:rPr>
          <w:rFonts w:ascii="宋体" w:eastAsia="宋体" w:hAnsi="宋体" w:cs="宋体"/>
          <w:color w:val="000000"/>
          <w:sz w:val="21"/>
          <w:szCs w:val="21"/>
        </w:rPr>
        <w:t>deptcode、deptname、doctorcode、doctorname 多处方审查警示语调整后需要使用到</w:t>
      </w:r>
      <w:r>
        <w:rPr>
          <w:rFonts w:ascii="宋体" w:eastAsia="宋体" w:hAnsi="宋体" w:cs="宋体" w:hint="eastAsia"/>
          <w:color w:val="000000"/>
          <w:sz w:val="21"/>
          <w:szCs w:val="21"/>
        </w:rPr>
        <w:t>以</w:t>
      </w:r>
      <w:r>
        <w:rPr>
          <w:rFonts w:ascii="宋体" w:eastAsia="宋体" w:hAnsi="宋体" w:cs="宋体"/>
          <w:color w:val="000000"/>
          <w:sz w:val="21"/>
          <w:szCs w:val="21"/>
        </w:rPr>
        <w:t>上属性，涉及相互作用、重复用药、超多日用量三个模块</w:t>
      </w:r>
      <w:r>
        <w:rPr>
          <w:rFonts w:ascii="宋体" w:eastAsia="宋体" w:hAnsi="宋体" w:cs="宋体" w:hint="eastAsia"/>
          <w:color w:val="000000"/>
          <w:sz w:val="21"/>
          <w:szCs w:val="21"/>
        </w:rPr>
        <w:t>。</w:t>
      </w:r>
    </w:p>
    <w:p w:rsidR="00890D82" w:rsidRDefault="00D36E43">
      <w:pPr>
        <w:numPr>
          <w:ilvl w:val="0"/>
          <w:numId w:val="6"/>
        </w:numPr>
        <w:spacing w:line="360" w:lineRule="auto"/>
        <w:rPr>
          <w:rFonts w:ascii="宋体" w:eastAsia="宋体" w:hAnsi="宋体" w:cs="宋体"/>
          <w:color w:val="000000"/>
          <w:sz w:val="21"/>
          <w:szCs w:val="21"/>
        </w:rPr>
      </w:pPr>
      <w:r>
        <w:rPr>
          <w:rFonts w:ascii="宋体" w:eastAsia="宋体" w:hAnsi="宋体" w:cs="宋体"/>
          <w:color w:val="000000"/>
          <w:sz w:val="21"/>
          <w:szCs w:val="21"/>
        </w:rPr>
        <w:t>调整获取状态详细接口返值内容：</w:t>
      </w:r>
    </w:p>
    <w:p w:rsidR="00890D82" w:rsidRDefault="00D36E43">
      <w:pPr>
        <w:spacing w:line="360" w:lineRule="auto"/>
        <w:ind w:left="420"/>
        <w:rPr>
          <w:rFonts w:ascii="宋体" w:eastAsia="宋体" w:hAnsi="宋体" w:cs="宋体"/>
          <w:color w:val="000000"/>
          <w:sz w:val="21"/>
          <w:szCs w:val="21"/>
        </w:rPr>
      </w:pPr>
      <w:r>
        <w:rPr>
          <w:rFonts w:ascii="宋体" w:eastAsia="宋体" w:hAnsi="宋体" w:cs="宋体"/>
          <w:color w:val="000000"/>
          <w:sz w:val="21"/>
          <w:szCs w:val="21"/>
        </w:rPr>
        <w:t>1）WorkerId返值从userid改为loginname，如果没有值默认为“审方中心”。</w:t>
      </w:r>
    </w:p>
    <w:p w:rsidR="00890D82" w:rsidRDefault="00D36E43">
      <w:pPr>
        <w:spacing w:line="360" w:lineRule="auto"/>
        <w:ind w:left="420"/>
        <w:rPr>
          <w:rFonts w:ascii="宋体" w:eastAsia="宋体" w:hAnsi="宋体" w:cs="宋体"/>
          <w:color w:val="000000"/>
          <w:sz w:val="21"/>
          <w:szCs w:val="21"/>
        </w:rPr>
      </w:pPr>
      <w:r>
        <w:rPr>
          <w:rFonts w:ascii="宋体" w:eastAsia="宋体" w:hAnsi="宋体" w:cs="宋体"/>
          <w:color w:val="000000"/>
          <w:sz w:val="21"/>
          <w:szCs w:val="21"/>
        </w:rPr>
        <w:t>2）增加审方时间返值，AuditTime。</w:t>
      </w:r>
    </w:p>
    <w:p w:rsidR="00890D82" w:rsidRDefault="00D36E43">
      <w:pPr>
        <w:spacing w:line="360" w:lineRule="auto"/>
        <w:ind w:left="420"/>
        <w:rPr>
          <w:rFonts w:ascii="宋体" w:eastAsia="宋体" w:hAnsi="宋体" w:cs="宋体"/>
          <w:color w:val="000000"/>
          <w:sz w:val="21"/>
          <w:szCs w:val="21"/>
        </w:rPr>
      </w:pPr>
      <w:r>
        <w:rPr>
          <w:rFonts w:ascii="宋体" w:eastAsia="宋体" w:hAnsi="宋体" w:cs="宋体"/>
          <w:color w:val="000000"/>
          <w:sz w:val="21"/>
          <w:szCs w:val="21"/>
        </w:rPr>
        <w:t>3）当程序异常时，需要返回默认的json对象，Status默认为0，StatusDesc为异常原因，WorkerId为“审方中心”，AuditTime为当前时间。</w:t>
      </w:r>
    </w:p>
    <w:p w:rsidR="00890D82" w:rsidRDefault="00D36E43">
      <w:pPr>
        <w:spacing w:line="360" w:lineRule="auto"/>
        <w:ind w:leftChars="-14" w:left="-3" w:hangingChars="13" w:hanging="31"/>
        <w:jc w:val="left"/>
        <w:rPr>
          <w:rFonts w:ascii="宋体" w:eastAsia="宋体" w:hAnsi="宋体" w:cs="宋体"/>
          <w:color w:val="000000"/>
        </w:rPr>
      </w:pPr>
      <w:r>
        <w:rPr>
          <w:rFonts w:ascii="宋体" w:eastAsia="宋体" w:hAnsi="宋体" w:cs="宋体" w:hint="eastAsia"/>
          <w:color w:val="000000"/>
        </w:rPr>
        <w:t>【2209版】：</w:t>
      </w:r>
    </w:p>
    <w:p w:rsidR="00890D82" w:rsidRDefault="00D36E43">
      <w:pPr>
        <w:spacing w:line="360" w:lineRule="auto"/>
        <w:ind w:firstLine="420"/>
        <w:rPr>
          <w:rFonts w:ascii="宋体" w:eastAsia="宋体" w:hAnsi="宋体" w:cs="宋体"/>
          <w:color w:val="000000"/>
          <w:sz w:val="21"/>
          <w:szCs w:val="21"/>
        </w:rPr>
      </w:pPr>
      <w:r>
        <w:rPr>
          <w:rFonts w:ascii="宋体" w:eastAsia="宋体" w:hAnsi="宋体" w:cs="宋体" w:hint="eastAsia"/>
          <w:color w:val="000000"/>
          <w:sz w:val="21"/>
          <w:szCs w:val="21"/>
        </w:rPr>
        <w:t>2209版本接口无变更。</w:t>
      </w:r>
    </w:p>
    <w:p w:rsidR="00C231A9" w:rsidRDefault="00C231A9" w:rsidP="00C231A9">
      <w:pPr>
        <w:spacing w:line="360" w:lineRule="auto"/>
        <w:ind w:leftChars="-14" w:left="-3" w:hangingChars="13" w:hanging="31"/>
        <w:jc w:val="left"/>
        <w:rPr>
          <w:rFonts w:ascii="宋体" w:eastAsia="宋体" w:hAnsi="宋体" w:cs="宋体"/>
          <w:color w:val="000000"/>
        </w:rPr>
      </w:pPr>
      <w:r>
        <w:rPr>
          <w:rFonts w:ascii="宋体" w:eastAsia="宋体" w:hAnsi="宋体" w:cs="宋体" w:hint="eastAsia"/>
          <w:color w:val="000000"/>
        </w:rPr>
        <w:t>【2303版】：</w:t>
      </w:r>
    </w:p>
    <w:p w:rsidR="00C231A9" w:rsidRDefault="00C231A9" w:rsidP="00C231A9">
      <w:pPr>
        <w:spacing w:line="360" w:lineRule="auto"/>
        <w:ind w:firstLine="420"/>
        <w:rPr>
          <w:rFonts w:ascii="宋体" w:eastAsia="宋体" w:hAnsi="宋体" w:cs="宋体"/>
          <w:color w:val="000000"/>
          <w:sz w:val="21"/>
          <w:szCs w:val="21"/>
        </w:rPr>
      </w:pPr>
      <w:r>
        <w:rPr>
          <w:rFonts w:ascii="宋体" w:eastAsia="宋体" w:hAnsi="宋体" w:cs="宋体" w:hint="eastAsia"/>
          <w:color w:val="000000"/>
          <w:sz w:val="21"/>
          <w:szCs w:val="21"/>
        </w:rPr>
        <w:t>2303版本接口无变更。</w:t>
      </w:r>
    </w:p>
    <w:p w:rsidR="00263FB2" w:rsidRDefault="00263FB2" w:rsidP="00263FB2">
      <w:pPr>
        <w:spacing w:line="360" w:lineRule="auto"/>
        <w:ind w:leftChars="-14" w:left="-3" w:hangingChars="13" w:hanging="31"/>
        <w:jc w:val="left"/>
        <w:rPr>
          <w:rFonts w:ascii="宋体" w:eastAsia="宋体" w:hAnsi="宋体" w:cs="宋体"/>
          <w:color w:val="000000"/>
        </w:rPr>
      </w:pPr>
      <w:r>
        <w:rPr>
          <w:rFonts w:ascii="宋体" w:eastAsia="宋体" w:hAnsi="宋体" w:cs="宋体" w:hint="eastAsia"/>
          <w:color w:val="000000"/>
        </w:rPr>
        <w:t>【2309版】：</w:t>
      </w:r>
    </w:p>
    <w:p w:rsidR="00263FB2" w:rsidRDefault="00263FB2" w:rsidP="00263FB2">
      <w:pPr>
        <w:spacing w:line="360" w:lineRule="auto"/>
        <w:ind w:firstLine="420"/>
        <w:rPr>
          <w:rFonts w:ascii="宋体" w:eastAsia="宋体" w:hAnsi="宋体" w:cs="宋体"/>
          <w:color w:val="FF0000"/>
        </w:rPr>
      </w:pPr>
      <w:r>
        <w:rPr>
          <w:rFonts w:ascii="宋体" w:eastAsia="宋体" w:hAnsi="宋体" w:cs="宋体" w:hint="eastAsia"/>
          <w:color w:val="000000"/>
          <w:sz w:val="21"/>
          <w:szCs w:val="21"/>
        </w:rPr>
        <w:t>2309版本接口无变更。</w:t>
      </w:r>
    </w:p>
    <w:p w:rsidR="00890D82" w:rsidRPr="00C231A9" w:rsidRDefault="00890D82" w:rsidP="00C231A9">
      <w:pPr>
        <w:jc w:val="right"/>
        <w:rPr>
          <w:rFonts w:ascii="宋体" w:eastAsia="宋体" w:hAnsi="宋体" w:cs="宋体"/>
        </w:rPr>
      </w:pPr>
    </w:p>
    <w:p w:rsidR="00890D82" w:rsidRDefault="00D36E43">
      <w:pPr>
        <w:pStyle w:val="Style34"/>
        <w:spacing w:line="360" w:lineRule="auto"/>
        <w:jc w:val="center"/>
        <w:rPr>
          <w:rFonts w:ascii="宋体" w:hAnsi="宋体" w:cs="宋体"/>
          <w:b w:val="0"/>
          <w:bCs w:val="0"/>
          <w:color w:val="auto"/>
          <w:sz w:val="52"/>
          <w:szCs w:val="52"/>
        </w:rPr>
      </w:pPr>
      <w:r>
        <w:rPr>
          <w:rFonts w:ascii="宋体" w:hAnsi="宋体" w:cs="宋体" w:hint="eastAsia"/>
          <w:b w:val="0"/>
          <w:bCs w:val="0"/>
          <w:color w:val="auto"/>
          <w:sz w:val="52"/>
          <w:szCs w:val="52"/>
          <w:lang w:val="zh-CN"/>
        </w:rPr>
        <w:lastRenderedPageBreak/>
        <w:t>目录</w:t>
      </w:r>
    </w:p>
    <w:p w:rsidR="00890D82" w:rsidRDefault="00D36E43">
      <w:pPr>
        <w:pStyle w:val="10"/>
        <w:tabs>
          <w:tab w:val="left" w:pos="420"/>
          <w:tab w:val="right" w:leader="dot" w:pos="8296"/>
        </w:tabs>
        <w:spacing w:line="360" w:lineRule="auto"/>
        <w:rPr>
          <w:rFonts w:ascii="宋体" w:eastAsia="宋体" w:hAnsi="宋体" w:cs="宋体"/>
          <w:sz w:val="21"/>
          <w:szCs w:val="22"/>
        </w:rPr>
      </w:pPr>
      <w:r>
        <w:rPr>
          <w:rFonts w:ascii="宋体" w:eastAsia="宋体" w:hAnsi="宋体" w:cs="宋体" w:hint="eastAsia"/>
        </w:rPr>
        <w:fldChar w:fldCharType="begin"/>
      </w:r>
      <w:r>
        <w:rPr>
          <w:rFonts w:ascii="宋体" w:eastAsia="宋体" w:hAnsi="宋体" w:cs="宋体" w:hint="eastAsia"/>
        </w:rPr>
        <w:instrText xml:space="preserve"> TOC \o "1-3" \h \z \u </w:instrText>
      </w:r>
      <w:r>
        <w:rPr>
          <w:rFonts w:ascii="宋体" w:eastAsia="宋体" w:hAnsi="宋体" w:cs="宋体" w:hint="eastAsia"/>
        </w:rPr>
        <w:fldChar w:fldCharType="separate"/>
      </w:r>
      <w:hyperlink w:anchor="_Toc101969262" w:history="1">
        <w:r>
          <w:rPr>
            <w:rStyle w:val="a9"/>
            <w:rFonts w:ascii="宋体" w:eastAsia="宋体" w:hAnsi="宋体" w:cs="宋体" w:hint="eastAsia"/>
          </w:rPr>
          <w:t>1</w:t>
        </w:r>
        <w:r>
          <w:rPr>
            <w:rFonts w:ascii="宋体" w:eastAsia="宋体" w:hAnsi="宋体" w:cs="宋体" w:hint="eastAsia"/>
            <w:sz w:val="21"/>
            <w:szCs w:val="22"/>
          </w:rPr>
          <w:tab/>
        </w:r>
        <w:r>
          <w:rPr>
            <w:rStyle w:val="a9"/>
            <w:rFonts w:ascii="宋体" w:eastAsia="宋体" w:hAnsi="宋体" w:cs="宋体" w:hint="eastAsia"/>
          </w:rPr>
          <w:t>文档目的</w:t>
        </w:r>
        <w:r>
          <w:rPr>
            <w:rFonts w:ascii="宋体" w:eastAsia="宋体" w:hAnsi="宋体" w:cs="宋体" w:hint="eastAsia"/>
          </w:rPr>
          <w:tab/>
        </w:r>
        <w:r>
          <w:rPr>
            <w:rFonts w:ascii="宋体" w:eastAsia="宋体" w:hAnsi="宋体" w:cs="宋体" w:hint="eastAsia"/>
          </w:rPr>
          <w:fldChar w:fldCharType="begin"/>
        </w:r>
        <w:r>
          <w:rPr>
            <w:rFonts w:ascii="宋体" w:eastAsia="宋体" w:hAnsi="宋体" w:cs="宋体" w:hint="eastAsia"/>
          </w:rPr>
          <w:instrText xml:space="preserve"> PAGEREF _Toc101969262 \h </w:instrText>
        </w:r>
        <w:r>
          <w:rPr>
            <w:rFonts w:ascii="宋体" w:eastAsia="宋体" w:hAnsi="宋体" w:cs="宋体" w:hint="eastAsia"/>
          </w:rPr>
        </w:r>
        <w:r>
          <w:rPr>
            <w:rFonts w:ascii="宋体" w:eastAsia="宋体" w:hAnsi="宋体" w:cs="宋体" w:hint="eastAsia"/>
          </w:rPr>
          <w:fldChar w:fldCharType="separate"/>
        </w:r>
        <w:r>
          <w:rPr>
            <w:rFonts w:ascii="宋体" w:eastAsia="宋体" w:hAnsi="宋体" w:cs="宋体" w:hint="eastAsia"/>
          </w:rPr>
          <w:t>1</w:t>
        </w:r>
        <w:r>
          <w:rPr>
            <w:rFonts w:ascii="宋体" w:eastAsia="宋体" w:hAnsi="宋体" w:cs="宋体" w:hint="eastAsia"/>
          </w:rPr>
          <w:fldChar w:fldCharType="end"/>
        </w:r>
      </w:hyperlink>
    </w:p>
    <w:p w:rsidR="00890D82" w:rsidRDefault="00B63656">
      <w:pPr>
        <w:pStyle w:val="10"/>
        <w:tabs>
          <w:tab w:val="left" w:pos="420"/>
          <w:tab w:val="right" w:leader="dot" w:pos="8296"/>
        </w:tabs>
        <w:spacing w:line="360" w:lineRule="auto"/>
        <w:rPr>
          <w:rFonts w:ascii="宋体" w:eastAsia="宋体" w:hAnsi="宋体" w:cs="宋体"/>
          <w:sz w:val="21"/>
          <w:szCs w:val="22"/>
        </w:rPr>
      </w:pPr>
      <w:hyperlink w:anchor="_Toc101969263" w:history="1">
        <w:r w:rsidR="00D36E43">
          <w:rPr>
            <w:rStyle w:val="a9"/>
            <w:rFonts w:ascii="宋体" w:eastAsia="宋体" w:hAnsi="宋体" w:cs="宋体" w:hint="eastAsia"/>
          </w:rPr>
          <w:t>2</w:t>
        </w:r>
        <w:r w:rsidR="00D36E43">
          <w:rPr>
            <w:rFonts w:ascii="宋体" w:eastAsia="宋体" w:hAnsi="宋体" w:cs="宋体" w:hint="eastAsia"/>
            <w:sz w:val="21"/>
            <w:szCs w:val="22"/>
          </w:rPr>
          <w:tab/>
        </w:r>
        <w:r w:rsidR="00D36E43">
          <w:rPr>
            <w:rStyle w:val="a9"/>
            <w:rFonts w:ascii="宋体" w:eastAsia="宋体" w:hAnsi="宋体" w:cs="宋体" w:hint="eastAsia"/>
          </w:rPr>
          <w:t>适用产品</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_Toc101969263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1</w:t>
        </w:r>
        <w:r w:rsidR="00D36E43">
          <w:rPr>
            <w:rFonts w:ascii="宋体" w:eastAsia="宋体" w:hAnsi="宋体" w:cs="宋体" w:hint="eastAsia"/>
          </w:rPr>
          <w:fldChar w:fldCharType="end"/>
        </w:r>
      </w:hyperlink>
    </w:p>
    <w:p w:rsidR="00890D82" w:rsidRDefault="00B63656">
      <w:pPr>
        <w:pStyle w:val="10"/>
        <w:tabs>
          <w:tab w:val="left" w:pos="420"/>
          <w:tab w:val="right" w:leader="dot" w:pos="8296"/>
        </w:tabs>
        <w:spacing w:line="360" w:lineRule="auto"/>
        <w:rPr>
          <w:rFonts w:ascii="宋体" w:eastAsia="宋体" w:hAnsi="宋体" w:cs="宋体"/>
          <w:sz w:val="21"/>
          <w:szCs w:val="22"/>
        </w:rPr>
      </w:pPr>
      <w:hyperlink w:anchor="_Toc101969264" w:history="1">
        <w:r w:rsidR="00D36E43">
          <w:rPr>
            <w:rStyle w:val="a9"/>
            <w:rFonts w:ascii="宋体" w:eastAsia="宋体" w:hAnsi="宋体" w:cs="宋体" w:hint="eastAsia"/>
          </w:rPr>
          <w:t>3</w:t>
        </w:r>
        <w:r w:rsidR="00D36E43">
          <w:rPr>
            <w:rFonts w:ascii="宋体" w:eastAsia="宋体" w:hAnsi="宋体" w:cs="宋体" w:hint="eastAsia"/>
            <w:sz w:val="21"/>
            <w:szCs w:val="22"/>
          </w:rPr>
          <w:tab/>
        </w:r>
        <w:r w:rsidR="00D36E43">
          <w:rPr>
            <w:rStyle w:val="a9"/>
            <w:rFonts w:ascii="宋体" w:eastAsia="宋体" w:hAnsi="宋体" w:cs="宋体" w:hint="eastAsia"/>
          </w:rPr>
          <w:t>产品介绍</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_Toc101969264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1</w:t>
        </w:r>
        <w:r w:rsidR="00D36E43">
          <w:rPr>
            <w:rFonts w:ascii="宋体" w:eastAsia="宋体" w:hAnsi="宋体" w:cs="宋体" w:hint="eastAsia"/>
          </w:rPr>
          <w:fldChar w:fldCharType="end"/>
        </w:r>
      </w:hyperlink>
    </w:p>
    <w:p w:rsidR="00890D82" w:rsidRDefault="00B63656">
      <w:pPr>
        <w:pStyle w:val="20"/>
        <w:tabs>
          <w:tab w:val="left" w:pos="1050"/>
          <w:tab w:val="right" w:leader="dot" w:pos="8296"/>
        </w:tabs>
        <w:spacing w:line="360" w:lineRule="auto"/>
        <w:ind w:left="480"/>
        <w:rPr>
          <w:rFonts w:ascii="宋体" w:eastAsia="宋体" w:hAnsi="宋体" w:cs="宋体"/>
          <w:sz w:val="21"/>
          <w:szCs w:val="22"/>
        </w:rPr>
      </w:pPr>
      <w:hyperlink w:anchor="_Toc101969265" w:history="1">
        <w:r w:rsidR="00D36E43">
          <w:rPr>
            <w:rStyle w:val="a9"/>
            <w:rFonts w:ascii="宋体" w:eastAsia="宋体" w:hAnsi="宋体" w:cs="宋体" w:hint="eastAsia"/>
          </w:rPr>
          <w:t>3.1</w:t>
        </w:r>
        <w:r w:rsidR="00D36E43">
          <w:rPr>
            <w:rFonts w:ascii="宋体" w:eastAsia="宋体" w:hAnsi="宋体" w:cs="宋体" w:hint="eastAsia"/>
            <w:sz w:val="21"/>
            <w:szCs w:val="22"/>
          </w:rPr>
          <w:tab/>
        </w:r>
        <w:r w:rsidR="00D36E43">
          <w:rPr>
            <w:rStyle w:val="a9"/>
            <w:rFonts w:ascii="宋体" w:eastAsia="宋体" w:hAnsi="宋体" w:cs="宋体" w:hint="eastAsia"/>
          </w:rPr>
          <w:t>产品应用场景</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_Toc101969265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1</w:t>
        </w:r>
        <w:r w:rsidR="00D36E43">
          <w:rPr>
            <w:rFonts w:ascii="宋体" w:eastAsia="宋体" w:hAnsi="宋体" w:cs="宋体" w:hint="eastAsia"/>
          </w:rPr>
          <w:fldChar w:fldCharType="end"/>
        </w:r>
      </w:hyperlink>
    </w:p>
    <w:p w:rsidR="00890D82" w:rsidRDefault="00B63656">
      <w:pPr>
        <w:pStyle w:val="30"/>
        <w:tabs>
          <w:tab w:val="left" w:pos="1680"/>
          <w:tab w:val="right" w:leader="dot" w:pos="8296"/>
        </w:tabs>
        <w:spacing w:line="360" w:lineRule="auto"/>
        <w:ind w:left="960"/>
        <w:rPr>
          <w:rFonts w:ascii="宋体" w:eastAsia="宋体" w:hAnsi="宋体" w:cs="宋体"/>
          <w:sz w:val="21"/>
          <w:szCs w:val="22"/>
        </w:rPr>
      </w:pPr>
      <w:hyperlink w:anchor="_Toc101969266" w:history="1">
        <w:r w:rsidR="00D36E43">
          <w:rPr>
            <w:rStyle w:val="a9"/>
            <w:rFonts w:ascii="宋体" w:eastAsia="宋体" w:hAnsi="宋体" w:cs="宋体" w:hint="eastAsia"/>
          </w:rPr>
          <w:t>3.1.1</w:t>
        </w:r>
        <w:r w:rsidR="00D36E43">
          <w:rPr>
            <w:rFonts w:ascii="宋体" w:eastAsia="宋体" w:hAnsi="宋体" w:cs="宋体" w:hint="eastAsia"/>
            <w:sz w:val="21"/>
            <w:szCs w:val="22"/>
          </w:rPr>
          <w:tab/>
        </w:r>
        <w:r w:rsidR="00D36E43">
          <w:rPr>
            <w:rStyle w:val="a9"/>
            <w:rFonts w:ascii="宋体" w:eastAsia="宋体" w:hAnsi="宋体" w:cs="宋体" w:hint="eastAsia"/>
          </w:rPr>
          <w:t>门诊和住院医生站</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_Toc101969266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1</w:t>
        </w:r>
        <w:r w:rsidR="00D36E43">
          <w:rPr>
            <w:rFonts w:ascii="宋体" w:eastAsia="宋体" w:hAnsi="宋体" w:cs="宋体" w:hint="eastAsia"/>
          </w:rPr>
          <w:fldChar w:fldCharType="end"/>
        </w:r>
      </w:hyperlink>
    </w:p>
    <w:p w:rsidR="00890D82" w:rsidRDefault="00B63656">
      <w:pPr>
        <w:pStyle w:val="30"/>
        <w:tabs>
          <w:tab w:val="left" w:pos="1680"/>
          <w:tab w:val="right" w:leader="dot" w:pos="8296"/>
        </w:tabs>
        <w:spacing w:line="360" w:lineRule="auto"/>
        <w:ind w:left="960"/>
        <w:rPr>
          <w:rFonts w:ascii="宋体" w:eastAsia="宋体" w:hAnsi="宋体" w:cs="宋体"/>
          <w:sz w:val="21"/>
          <w:szCs w:val="22"/>
        </w:rPr>
      </w:pPr>
      <w:hyperlink w:anchor="_Toc101969267" w:history="1">
        <w:r w:rsidR="00D36E43">
          <w:rPr>
            <w:rStyle w:val="a9"/>
            <w:rFonts w:ascii="宋体" w:eastAsia="宋体" w:hAnsi="宋体" w:cs="宋体" w:hint="eastAsia"/>
          </w:rPr>
          <w:t>3.1.2</w:t>
        </w:r>
        <w:r w:rsidR="00D36E43">
          <w:rPr>
            <w:rFonts w:ascii="宋体" w:eastAsia="宋体" w:hAnsi="宋体" w:cs="宋体" w:hint="eastAsia"/>
            <w:sz w:val="21"/>
            <w:szCs w:val="22"/>
          </w:rPr>
          <w:tab/>
        </w:r>
        <w:r w:rsidR="00D36E43">
          <w:rPr>
            <w:rStyle w:val="a9"/>
            <w:rFonts w:ascii="宋体" w:eastAsia="宋体" w:hAnsi="宋体" w:cs="宋体" w:hint="eastAsia"/>
          </w:rPr>
          <w:t>药房发药程序</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_Toc101969267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1</w:t>
        </w:r>
        <w:r w:rsidR="00D36E43">
          <w:rPr>
            <w:rFonts w:ascii="宋体" w:eastAsia="宋体" w:hAnsi="宋体" w:cs="宋体" w:hint="eastAsia"/>
          </w:rPr>
          <w:fldChar w:fldCharType="end"/>
        </w:r>
      </w:hyperlink>
    </w:p>
    <w:p w:rsidR="00890D82" w:rsidRDefault="00B63656">
      <w:pPr>
        <w:pStyle w:val="30"/>
        <w:tabs>
          <w:tab w:val="left" w:pos="1680"/>
          <w:tab w:val="right" w:leader="dot" w:pos="8296"/>
        </w:tabs>
        <w:spacing w:line="360" w:lineRule="auto"/>
        <w:ind w:left="960"/>
        <w:rPr>
          <w:rFonts w:ascii="宋体" w:eastAsia="宋体" w:hAnsi="宋体" w:cs="宋体"/>
          <w:sz w:val="21"/>
          <w:szCs w:val="22"/>
        </w:rPr>
      </w:pPr>
      <w:hyperlink w:anchor="_Toc101969268" w:history="1">
        <w:r w:rsidR="00D36E43">
          <w:rPr>
            <w:rStyle w:val="a9"/>
            <w:rFonts w:ascii="宋体" w:eastAsia="宋体" w:hAnsi="宋体" w:cs="宋体" w:hint="eastAsia"/>
          </w:rPr>
          <w:t>3.1.3</w:t>
        </w:r>
        <w:r w:rsidR="00D36E43">
          <w:rPr>
            <w:rFonts w:ascii="宋体" w:eastAsia="宋体" w:hAnsi="宋体" w:cs="宋体" w:hint="eastAsia"/>
            <w:sz w:val="21"/>
            <w:szCs w:val="22"/>
          </w:rPr>
          <w:tab/>
        </w:r>
        <w:r w:rsidR="00D36E43">
          <w:rPr>
            <w:rStyle w:val="a9"/>
            <w:rFonts w:ascii="宋体" w:eastAsia="宋体" w:hAnsi="宋体" w:cs="宋体" w:hint="eastAsia"/>
          </w:rPr>
          <w:t>静配中心PIVAS系统</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_Toc101969268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2</w:t>
        </w:r>
        <w:r w:rsidR="00D36E43">
          <w:rPr>
            <w:rFonts w:ascii="宋体" w:eastAsia="宋体" w:hAnsi="宋体" w:cs="宋体" w:hint="eastAsia"/>
          </w:rPr>
          <w:fldChar w:fldCharType="end"/>
        </w:r>
      </w:hyperlink>
    </w:p>
    <w:p w:rsidR="00890D82" w:rsidRDefault="00B63656">
      <w:pPr>
        <w:pStyle w:val="30"/>
        <w:tabs>
          <w:tab w:val="left" w:pos="1680"/>
          <w:tab w:val="right" w:leader="dot" w:pos="8296"/>
        </w:tabs>
        <w:spacing w:line="360" w:lineRule="auto"/>
        <w:ind w:left="960"/>
        <w:rPr>
          <w:rFonts w:ascii="宋体" w:eastAsia="宋体" w:hAnsi="宋体" w:cs="宋体"/>
          <w:sz w:val="21"/>
          <w:szCs w:val="22"/>
        </w:rPr>
      </w:pPr>
      <w:hyperlink w:anchor="_Toc101969269" w:history="1">
        <w:r w:rsidR="00D36E43">
          <w:rPr>
            <w:rStyle w:val="a9"/>
            <w:rFonts w:ascii="宋体" w:eastAsia="宋体" w:hAnsi="宋体" w:cs="宋体" w:hint="eastAsia"/>
          </w:rPr>
          <w:t>3.1.4</w:t>
        </w:r>
        <w:r w:rsidR="00D36E43">
          <w:rPr>
            <w:rFonts w:ascii="宋体" w:eastAsia="宋体" w:hAnsi="宋体" w:cs="宋体" w:hint="eastAsia"/>
            <w:sz w:val="21"/>
            <w:szCs w:val="22"/>
          </w:rPr>
          <w:tab/>
        </w:r>
        <w:r w:rsidR="00D36E43">
          <w:rPr>
            <w:rStyle w:val="a9"/>
            <w:rFonts w:ascii="宋体" w:eastAsia="宋体" w:hAnsi="宋体" w:cs="宋体" w:hint="eastAsia"/>
          </w:rPr>
          <w:t>电子病历等其他系统</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_Toc101969269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2</w:t>
        </w:r>
        <w:r w:rsidR="00D36E43">
          <w:rPr>
            <w:rFonts w:ascii="宋体" w:eastAsia="宋体" w:hAnsi="宋体" w:cs="宋体" w:hint="eastAsia"/>
          </w:rPr>
          <w:fldChar w:fldCharType="end"/>
        </w:r>
      </w:hyperlink>
    </w:p>
    <w:p w:rsidR="00890D82" w:rsidRDefault="00B63656">
      <w:pPr>
        <w:pStyle w:val="20"/>
        <w:tabs>
          <w:tab w:val="left" w:pos="1050"/>
          <w:tab w:val="right" w:leader="dot" w:pos="8296"/>
        </w:tabs>
        <w:spacing w:line="360" w:lineRule="auto"/>
        <w:ind w:left="480"/>
        <w:rPr>
          <w:rFonts w:ascii="宋体" w:eastAsia="宋体" w:hAnsi="宋体" w:cs="宋体"/>
          <w:sz w:val="21"/>
          <w:szCs w:val="22"/>
        </w:rPr>
      </w:pPr>
      <w:hyperlink w:anchor="_Toc101969270" w:history="1">
        <w:r w:rsidR="00D36E43">
          <w:rPr>
            <w:rStyle w:val="a9"/>
            <w:rFonts w:ascii="宋体" w:eastAsia="宋体" w:hAnsi="宋体" w:cs="宋体" w:hint="eastAsia"/>
          </w:rPr>
          <w:t>3.2</w:t>
        </w:r>
        <w:r w:rsidR="00D36E43">
          <w:rPr>
            <w:rFonts w:ascii="宋体" w:eastAsia="宋体" w:hAnsi="宋体" w:cs="宋体" w:hint="eastAsia"/>
            <w:sz w:val="21"/>
            <w:szCs w:val="22"/>
          </w:rPr>
          <w:tab/>
        </w:r>
        <w:r w:rsidR="00D36E43">
          <w:rPr>
            <w:rStyle w:val="a9"/>
            <w:rFonts w:ascii="宋体" w:eastAsia="宋体" w:hAnsi="宋体" w:cs="宋体" w:hint="eastAsia"/>
          </w:rPr>
          <w:t>产品接口方式及工作原理</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_Toc101969270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2</w:t>
        </w:r>
        <w:r w:rsidR="00D36E43">
          <w:rPr>
            <w:rFonts w:ascii="宋体" w:eastAsia="宋体" w:hAnsi="宋体" w:cs="宋体" w:hint="eastAsia"/>
          </w:rPr>
          <w:fldChar w:fldCharType="end"/>
        </w:r>
      </w:hyperlink>
    </w:p>
    <w:p w:rsidR="00890D82" w:rsidRDefault="00B63656">
      <w:pPr>
        <w:pStyle w:val="10"/>
        <w:tabs>
          <w:tab w:val="left" w:pos="420"/>
          <w:tab w:val="right" w:leader="dot" w:pos="8296"/>
        </w:tabs>
        <w:spacing w:line="360" w:lineRule="auto"/>
        <w:rPr>
          <w:rFonts w:ascii="宋体" w:eastAsia="宋体" w:hAnsi="宋体" w:cs="宋体"/>
          <w:sz w:val="21"/>
          <w:szCs w:val="22"/>
        </w:rPr>
      </w:pPr>
      <w:hyperlink w:anchor="_Toc101969271" w:history="1">
        <w:r w:rsidR="00D36E43">
          <w:rPr>
            <w:rStyle w:val="a9"/>
            <w:rFonts w:ascii="宋体" w:eastAsia="宋体" w:hAnsi="宋体" w:cs="宋体" w:hint="eastAsia"/>
          </w:rPr>
          <w:t>4</w:t>
        </w:r>
        <w:r w:rsidR="00D36E43">
          <w:rPr>
            <w:rFonts w:ascii="宋体" w:eastAsia="宋体" w:hAnsi="宋体" w:cs="宋体" w:hint="eastAsia"/>
            <w:sz w:val="21"/>
            <w:szCs w:val="22"/>
          </w:rPr>
          <w:tab/>
        </w:r>
        <w:r w:rsidR="00D36E43">
          <w:rPr>
            <w:rStyle w:val="a9"/>
            <w:rFonts w:ascii="宋体" w:eastAsia="宋体" w:hAnsi="宋体" w:cs="宋体" w:hint="eastAsia"/>
          </w:rPr>
          <w:t>总体要求</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_Toc101969271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3</w:t>
        </w:r>
        <w:r w:rsidR="00D36E43">
          <w:rPr>
            <w:rFonts w:ascii="宋体" w:eastAsia="宋体" w:hAnsi="宋体" w:cs="宋体" w:hint="eastAsia"/>
          </w:rPr>
          <w:fldChar w:fldCharType="end"/>
        </w:r>
      </w:hyperlink>
    </w:p>
    <w:p w:rsidR="00890D82" w:rsidRDefault="00B63656">
      <w:pPr>
        <w:pStyle w:val="20"/>
        <w:tabs>
          <w:tab w:val="left" w:pos="1050"/>
          <w:tab w:val="right" w:leader="dot" w:pos="8296"/>
        </w:tabs>
        <w:spacing w:line="360" w:lineRule="auto"/>
        <w:ind w:left="480"/>
        <w:rPr>
          <w:rFonts w:ascii="宋体" w:eastAsia="宋体" w:hAnsi="宋体" w:cs="宋体"/>
          <w:sz w:val="21"/>
          <w:szCs w:val="22"/>
        </w:rPr>
      </w:pPr>
      <w:hyperlink w:anchor="_Toc101969272" w:history="1">
        <w:r w:rsidR="00D36E43">
          <w:rPr>
            <w:rStyle w:val="a9"/>
            <w:rFonts w:ascii="宋体" w:eastAsia="宋体" w:hAnsi="宋体" w:cs="宋体" w:hint="eastAsia"/>
          </w:rPr>
          <w:t>4.1</w:t>
        </w:r>
        <w:r w:rsidR="00D36E43">
          <w:rPr>
            <w:rFonts w:ascii="宋体" w:eastAsia="宋体" w:hAnsi="宋体" w:cs="宋体" w:hint="eastAsia"/>
            <w:sz w:val="21"/>
            <w:szCs w:val="22"/>
          </w:rPr>
          <w:tab/>
        </w:r>
        <w:r w:rsidR="00D36E43">
          <w:rPr>
            <w:rStyle w:val="a9"/>
            <w:rFonts w:ascii="宋体" w:eastAsia="宋体" w:hAnsi="宋体" w:cs="宋体" w:hint="eastAsia"/>
          </w:rPr>
          <w:t>接口嵌入前准备工作</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_Toc101969272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3</w:t>
        </w:r>
        <w:r w:rsidR="00D36E43">
          <w:rPr>
            <w:rFonts w:ascii="宋体" w:eastAsia="宋体" w:hAnsi="宋体" w:cs="宋体" w:hint="eastAsia"/>
          </w:rPr>
          <w:fldChar w:fldCharType="end"/>
        </w:r>
      </w:hyperlink>
    </w:p>
    <w:p w:rsidR="00890D82" w:rsidRDefault="00B63656">
      <w:pPr>
        <w:pStyle w:val="30"/>
        <w:tabs>
          <w:tab w:val="left" w:pos="1680"/>
          <w:tab w:val="right" w:leader="dot" w:pos="8296"/>
        </w:tabs>
        <w:spacing w:line="360" w:lineRule="auto"/>
        <w:ind w:left="960"/>
        <w:rPr>
          <w:rFonts w:ascii="宋体" w:eastAsia="宋体" w:hAnsi="宋体" w:cs="宋体"/>
          <w:sz w:val="21"/>
          <w:szCs w:val="22"/>
        </w:rPr>
      </w:pPr>
      <w:hyperlink w:anchor="_Toc101969273" w:history="1">
        <w:r w:rsidR="00D36E43">
          <w:rPr>
            <w:rStyle w:val="a9"/>
            <w:rFonts w:ascii="宋体" w:eastAsia="宋体" w:hAnsi="宋体" w:cs="宋体" w:hint="eastAsia"/>
          </w:rPr>
          <w:t>4.1.1</w:t>
        </w:r>
        <w:r w:rsidR="00D36E43">
          <w:rPr>
            <w:rFonts w:ascii="宋体" w:eastAsia="宋体" w:hAnsi="宋体" w:cs="宋体" w:hint="eastAsia"/>
            <w:sz w:val="21"/>
            <w:szCs w:val="22"/>
          </w:rPr>
          <w:tab/>
        </w:r>
        <w:r w:rsidR="00D36E43">
          <w:rPr>
            <w:rStyle w:val="a9"/>
            <w:rFonts w:ascii="宋体" w:eastAsia="宋体" w:hAnsi="宋体" w:cs="宋体" w:hint="eastAsia"/>
          </w:rPr>
          <w:t>医院原始配对数据</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_Toc101969273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3</w:t>
        </w:r>
        <w:r w:rsidR="00D36E43">
          <w:rPr>
            <w:rFonts w:ascii="宋体" w:eastAsia="宋体" w:hAnsi="宋体" w:cs="宋体" w:hint="eastAsia"/>
          </w:rPr>
          <w:fldChar w:fldCharType="end"/>
        </w:r>
      </w:hyperlink>
    </w:p>
    <w:p w:rsidR="00890D82" w:rsidRDefault="00B63656">
      <w:pPr>
        <w:pStyle w:val="30"/>
        <w:tabs>
          <w:tab w:val="left" w:pos="1680"/>
          <w:tab w:val="right" w:leader="dot" w:pos="8296"/>
        </w:tabs>
        <w:spacing w:line="360" w:lineRule="auto"/>
        <w:ind w:left="960"/>
        <w:rPr>
          <w:rFonts w:ascii="宋体" w:eastAsia="宋体" w:hAnsi="宋体" w:cs="宋体"/>
          <w:sz w:val="21"/>
          <w:szCs w:val="22"/>
        </w:rPr>
      </w:pPr>
      <w:hyperlink w:anchor="_Toc101969274" w:history="1">
        <w:r w:rsidR="00D36E43">
          <w:rPr>
            <w:rStyle w:val="a9"/>
            <w:rFonts w:ascii="宋体" w:eastAsia="宋体" w:hAnsi="宋体" w:cs="宋体" w:hint="eastAsia"/>
          </w:rPr>
          <w:t>4.1.2</w:t>
        </w:r>
        <w:r w:rsidR="00D36E43">
          <w:rPr>
            <w:rFonts w:ascii="宋体" w:eastAsia="宋体" w:hAnsi="宋体" w:cs="宋体" w:hint="eastAsia"/>
            <w:sz w:val="21"/>
            <w:szCs w:val="22"/>
          </w:rPr>
          <w:tab/>
        </w:r>
        <w:r w:rsidR="00D36E43">
          <w:rPr>
            <w:rStyle w:val="a9"/>
            <w:rFonts w:ascii="宋体" w:eastAsia="宋体" w:hAnsi="宋体" w:cs="宋体" w:hint="eastAsia"/>
          </w:rPr>
          <w:t>PASSV4服务器的安装</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_Toc101969274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3</w:t>
        </w:r>
        <w:r w:rsidR="00D36E43">
          <w:rPr>
            <w:rFonts w:ascii="宋体" w:eastAsia="宋体" w:hAnsi="宋体" w:cs="宋体" w:hint="eastAsia"/>
          </w:rPr>
          <w:fldChar w:fldCharType="end"/>
        </w:r>
      </w:hyperlink>
    </w:p>
    <w:p w:rsidR="00890D82" w:rsidRDefault="00B63656">
      <w:pPr>
        <w:pStyle w:val="30"/>
        <w:tabs>
          <w:tab w:val="left" w:pos="1680"/>
          <w:tab w:val="right" w:leader="dot" w:pos="8296"/>
        </w:tabs>
        <w:spacing w:line="360" w:lineRule="auto"/>
        <w:ind w:left="960"/>
        <w:rPr>
          <w:rFonts w:ascii="宋体" w:eastAsia="宋体" w:hAnsi="宋体" w:cs="宋体"/>
          <w:sz w:val="21"/>
          <w:szCs w:val="22"/>
        </w:rPr>
      </w:pPr>
      <w:hyperlink w:anchor="_Toc101969275" w:history="1">
        <w:r w:rsidR="00D36E43">
          <w:rPr>
            <w:rStyle w:val="a9"/>
            <w:rFonts w:ascii="宋体" w:eastAsia="宋体" w:hAnsi="宋体" w:cs="宋体" w:hint="eastAsia"/>
          </w:rPr>
          <w:t>4.1.3</w:t>
        </w:r>
        <w:r w:rsidR="00D36E43">
          <w:rPr>
            <w:rFonts w:ascii="宋体" w:eastAsia="宋体" w:hAnsi="宋体" w:cs="宋体" w:hint="eastAsia"/>
            <w:sz w:val="21"/>
            <w:szCs w:val="22"/>
          </w:rPr>
          <w:tab/>
        </w:r>
        <w:r w:rsidR="00D36E43">
          <w:rPr>
            <w:rStyle w:val="a9"/>
            <w:rFonts w:ascii="宋体" w:eastAsia="宋体" w:hAnsi="宋体" w:cs="宋体" w:hint="eastAsia"/>
          </w:rPr>
          <w:t>PASS4客户端文件的部署</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_Toc101969275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3</w:t>
        </w:r>
        <w:r w:rsidR="00D36E43">
          <w:rPr>
            <w:rFonts w:ascii="宋体" w:eastAsia="宋体" w:hAnsi="宋体" w:cs="宋体" w:hint="eastAsia"/>
          </w:rPr>
          <w:fldChar w:fldCharType="end"/>
        </w:r>
      </w:hyperlink>
    </w:p>
    <w:p w:rsidR="00890D82" w:rsidRDefault="00B63656">
      <w:pPr>
        <w:pStyle w:val="20"/>
        <w:tabs>
          <w:tab w:val="left" w:pos="1050"/>
          <w:tab w:val="right" w:leader="dot" w:pos="8296"/>
        </w:tabs>
        <w:spacing w:line="360" w:lineRule="auto"/>
        <w:ind w:left="480"/>
        <w:rPr>
          <w:rFonts w:ascii="宋体" w:eastAsia="宋体" w:hAnsi="宋体" w:cs="宋体"/>
          <w:sz w:val="21"/>
          <w:szCs w:val="22"/>
        </w:rPr>
      </w:pPr>
      <w:hyperlink w:anchor="_Toc101969276" w:history="1">
        <w:r w:rsidR="00D36E43">
          <w:rPr>
            <w:rStyle w:val="a9"/>
            <w:rFonts w:ascii="宋体" w:eastAsia="宋体" w:hAnsi="宋体" w:cs="宋体" w:hint="eastAsia"/>
          </w:rPr>
          <w:t>4.2</w:t>
        </w:r>
        <w:r w:rsidR="00D36E43">
          <w:rPr>
            <w:rFonts w:ascii="宋体" w:eastAsia="宋体" w:hAnsi="宋体" w:cs="宋体" w:hint="eastAsia"/>
            <w:sz w:val="21"/>
            <w:szCs w:val="22"/>
          </w:rPr>
          <w:tab/>
        </w:r>
        <w:r w:rsidR="00D36E43">
          <w:rPr>
            <w:rStyle w:val="a9"/>
            <w:rFonts w:ascii="宋体" w:eastAsia="宋体" w:hAnsi="宋体" w:cs="宋体" w:hint="eastAsia"/>
          </w:rPr>
          <w:t>应用系统改造</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_Toc101969276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3</w:t>
        </w:r>
        <w:r w:rsidR="00D36E43">
          <w:rPr>
            <w:rFonts w:ascii="宋体" w:eastAsia="宋体" w:hAnsi="宋体" w:cs="宋体" w:hint="eastAsia"/>
          </w:rPr>
          <w:fldChar w:fldCharType="end"/>
        </w:r>
      </w:hyperlink>
    </w:p>
    <w:p w:rsidR="00890D82" w:rsidRDefault="00B63656">
      <w:pPr>
        <w:pStyle w:val="30"/>
        <w:tabs>
          <w:tab w:val="left" w:pos="1680"/>
          <w:tab w:val="right" w:leader="dot" w:pos="8296"/>
        </w:tabs>
        <w:spacing w:line="360" w:lineRule="auto"/>
        <w:ind w:left="960"/>
        <w:rPr>
          <w:rFonts w:ascii="宋体" w:eastAsia="宋体" w:hAnsi="宋体" w:cs="宋体"/>
          <w:sz w:val="21"/>
          <w:szCs w:val="22"/>
        </w:rPr>
      </w:pPr>
      <w:hyperlink w:anchor="_Toc101969277" w:history="1">
        <w:r w:rsidR="00D36E43">
          <w:rPr>
            <w:rStyle w:val="a9"/>
            <w:rFonts w:ascii="宋体" w:eastAsia="宋体" w:hAnsi="宋体" w:cs="宋体" w:hint="eastAsia"/>
          </w:rPr>
          <w:t>4.2.1</w:t>
        </w:r>
        <w:r w:rsidR="00D36E43">
          <w:rPr>
            <w:rFonts w:ascii="宋体" w:eastAsia="宋体" w:hAnsi="宋体" w:cs="宋体" w:hint="eastAsia"/>
            <w:sz w:val="21"/>
            <w:szCs w:val="22"/>
          </w:rPr>
          <w:tab/>
        </w:r>
        <w:r w:rsidR="00D36E43">
          <w:rPr>
            <w:rStyle w:val="a9"/>
            <w:rFonts w:ascii="宋体" w:eastAsia="宋体" w:hAnsi="宋体" w:cs="宋体" w:hint="eastAsia"/>
          </w:rPr>
          <w:t>设置PASSV4.0合理用药系统调用开关</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_Toc101969277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3</w:t>
        </w:r>
        <w:r w:rsidR="00D36E43">
          <w:rPr>
            <w:rFonts w:ascii="宋体" w:eastAsia="宋体" w:hAnsi="宋体" w:cs="宋体" w:hint="eastAsia"/>
          </w:rPr>
          <w:fldChar w:fldCharType="end"/>
        </w:r>
      </w:hyperlink>
    </w:p>
    <w:p w:rsidR="00890D82" w:rsidRDefault="00B63656">
      <w:pPr>
        <w:pStyle w:val="30"/>
        <w:tabs>
          <w:tab w:val="left" w:pos="1680"/>
          <w:tab w:val="right" w:leader="dot" w:pos="8296"/>
        </w:tabs>
        <w:spacing w:line="360" w:lineRule="auto"/>
        <w:ind w:left="960"/>
        <w:rPr>
          <w:rFonts w:ascii="宋体" w:eastAsia="宋体" w:hAnsi="宋体" w:cs="宋体"/>
          <w:sz w:val="21"/>
          <w:szCs w:val="22"/>
        </w:rPr>
      </w:pPr>
      <w:hyperlink w:anchor="_Toc101969278" w:history="1">
        <w:r w:rsidR="00D36E43">
          <w:rPr>
            <w:rStyle w:val="a9"/>
            <w:rFonts w:ascii="宋体" w:eastAsia="宋体" w:hAnsi="宋体" w:cs="宋体" w:hint="eastAsia"/>
          </w:rPr>
          <w:t>4.2.2</w:t>
        </w:r>
        <w:r w:rsidR="00D36E43">
          <w:rPr>
            <w:rFonts w:ascii="宋体" w:eastAsia="宋体" w:hAnsi="宋体" w:cs="宋体" w:hint="eastAsia"/>
            <w:sz w:val="21"/>
            <w:szCs w:val="22"/>
          </w:rPr>
          <w:tab/>
        </w:r>
        <w:r w:rsidR="00D36E43">
          <w:rPr>
            <w:rStyle w:val="a9"/>
            <w:rFonts w:ascii="宋体" w:eastAsia="宋体" w:hAnsi="宋体" w:cs="宋体" w:hint="eastAsia"/>
          </w:rPr>
          <w:t>查询功能展现</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_Toc101969278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4</w:t>
        </w:r>
        <w:r w:rsidR="00D36E43">
          <w:rPr>
            <w:rFonts w:ascii="宋体" w:eastAsia="宋体" w:hAnsi="宋体" w:cs="宋体" w:hint="eastAsia"/>
          </w:rPr>
          <w:fldChar w:fldCharType="end"/>
        </w:r>
      </w:hyperlink>
    </w:p>
    <w:p w:rsidR="00890D82" w:rsidRDefault="00B63656">
      <w:pPr>
        <w:pStyle w:val="30"/>
        <w:tabs>
          <w:tab w:val="left" w:pos="1680"/>
          <w:tab w:val="right" w:leader="dot" w:pos="8296"/>
        </w:tabs>
        <w:spacing w:line="360" w:lineRule="auto"/>
        <w:ind w:left="960"/>
        <w:rPr>
          <w:rFonts w:ascii="宋体" w:eastAsia="宋体" w:hAnsi="宋体" w:cs="宋体"/>
          <w:sz w:val="21"/>
          <w:szCs w:val="22"/>
        </w:rPr>
      </w:pPr>
      <w:hyperlink w:anchor="_Toc101969279" w:history="1">
        <w:r w:rsidR="00D36E43">
          <w:rPr>
            <w:rStyle w:val="a9"/>
            <w:rFonts w:ascii="宋体" w:eastAsia="宋体" w:hAnsi="宋体" w:cs="宋体" w:hint="eastAsia"/>
          </w:rPr>
          <w:t>4.2.3</w:t>
        </w:r>
        <w:r w:rsidR="00D36E43">
          <w:rPr>
            <w:rFonts w:ascii="宋体" w:eastAsia="宋体" w:hAnsi="宋体" w:cs="宋体" w:hint="eastAsia"/>
            <w:sz w:val="21"/>
            <w:szCs w:val="22"/>
          </w:rPr>
          <w:tab/>
        </w:r>
        <w:r w:rsidR="00D36E43">
          <w:rPr>
            <w:rStyle w:val="a9"/>
            <w:rFonts w:ascii="宋体" w:eastAsia="宋体" w:hAnsi="宋体" w:cs="宋体" w:hint="eastAsia"/>
          </w:rPr>
          <w:t>审查功能展现</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_Toc101969279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6</w:t>
        </w:r>
        <w:r w:rsidR="00D36E43">
          <w:rPr>
            <w:rFonts w:ascii="宋体" w:eastAsia="宋体" w:hAnsi="宋体" w:cs="宋体" w:hint="eastAsia"/>
          </w:rPr>
          <w:fldChar w:fldCharType="end"/>
        </w:r>
      </w:hyperlink>
    </w:p>
    <w:p w:rsidR="00890D82" w:rsidRDefault="00B63656">
      <w:pPr>
        <w:pStyle w:val="10"/>
        <w:tabs>
          <w:tab w:val="left" w:pos="420"/>
          <w:tab w:val="right" w:leader="dot" w:pos="8296"/>
        </w:tabs>
        <w:spacing w:line="360" w:lineRule="auto"/>
        <w:rPr>
          <w:rFonts w:ascii="宋体" w:eastAsia="宋体" w:hAnsi="宋体" w:cs="宋体"/>
          <w:sz w:val="21"/>
          <w:szCs w:val="22"/>
        </w:rPr>
      </w:pPr>
      <w:hyperlink w:anchor="_Toc101969280" w:history="1">
        <w:r w:rsidR="00D36E43">
          <w:rPr>
            <w:rStyle w:val="a9"/>
            <w:rFonts w:ascii="宋体" w:eastAsia="宋体" w:hAnsi="宋体" w:cs="宋体" w:hint="eastAsia"/>
          </w:rPr>
          <w:t>5</w:t>
        </w:r>
        <w:r w:rsidR="00D36E43">
          <w:rPr>
            <w:rFonts w:ascii="宋体" w:eastAsia="宋体" w:hAnsi="宋体" w:cs="宋体" w:hint="eastAsia"/>
            <w:sz w:val="21"/>
            <w:szCs w:val="22"/>
          </w:rPr>
          <w:tab/>
        </w:r>
        <w:r w:rsidR="00D36E43">
          <w:rPr>
            <w:rStyle w:val="a9"/>
            <w:rFonts w:ascii="宋体" w:eastAsia="宋体" w:hAnsi="宋体" w:cs="宋体" w:hint="eastAsia"/>
          </w:rPr>
          <w:t>接口嵌入工作流程和方案</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_Toc101969280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8</w:t>
        </w:r>
        <w:r w:rsidR="00D36E43">
          <w:rPr>
            <w:rFonts w:ascii="宋体" w:eastAsia="宋体" w:hAnsi="宋体" w:cs="宋体" w:hint="eastAsia"/>
          </w:rPr>
          <w:fldChar w:fldCharType="end"/>
        </w:r>
      </w:hyperlink>
    </w:p>
    <w:p w:rsidR="00890D82" w:rsidRDefault="00B63656">
      <w:pPr>
        <w:pStyle w:val="20"/>
        <w:tabs>
          <w:tab w:val="left" w:pos="1050"/>
          <w:tab w:val="right" w:leader="dot" w:pos="8296"/>
        </w:tabs>
        <w:spacing w:line="360" w:lineRule="auto"/>
        <w:ind w:left="480"/>
        <w:rPr>
          <w:rFonts w:ascii="宋体" w:eastAsia="宋体" w:hAnsi="宋体" w:cs="宋体"/>
          <w:sz w:val="21"/>
          <w:szCs w:val="22"/>
        </w:rPr>
      </w:pPr>
      <w:hyperlink w:anchor="_Toc101969281" w:history="1">
        <w:r w:rsidR="00D36E43">
          <w:rPr>
            <w:rStyle w:val="a9"/>
            <w:rFonts w:ascii="宋体" w:eastAsia="宋体" w:hAnsi="宋体" w:cs="宋体" w:hint="eastAsia"/>
          </w:rPr>
          <w:t>5.1</w:t>
        </w:r>
        <w:r w:rsidR="00D36E43">
          <w:rPr>
            <w:rFonts w:ascii="宋体" w:eastAsia="宋体" w:hAnsi="宋体" w:cs="宋体" w:hint="eastAsia"/>
            <w:sz w:val="21"/>
            <w:szCs w:val="22"/>
          </w:rPr>
          <w:tab/>
        </w:r>
        <w:r w:rsidR="00D36E43">
          <w:rPr>
            <w:rStyle w:val="a9"/>
            <w:rFonts w:ascii="宋体" w:eastAsia="宋体" w:hAnsi="宋体" w:cs="宋体" w:hint="eastAsia"/>
          </w:rPr>
          <w:t>接口嵌入流程</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_Toc101969281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8</w:t>
        </w:r>
        <w:r w:rsidR="00D36E43">
          <w:rPr>
            <w:rFonts w:ascii="宋体" w:eastAsia="宋体" w:hAnsi="宋体" w:cs="宋体" w:hint="eastAsia"/>
          </w:rPr>
          <w:fldChar w:fldCharType="end"/>
        </w:r>
      </w:hyperlink>
    </w:p>
    <w:p w:rsidR="00890D82" w:rsidRDefault="00B63656">
      <w:pPr>
        <w:pStyle w:val="20"/>
        <w:tabs>
          <w:tab w:val="left" w:pos="1050"/>
          <w:tab w:val="right" w:leader="dot" w:pos="8296"/>
        </w:tabs>
        <w:spacing w:line="360" w:lineRule="auto"/>
        <w:ind w:left="480"/>
        <w:rPr>
          <w:rFonts w:ascii="宋体" w:eastAsia="宋体" w:hAnsi="宋体" w:cs="宋体"/>
          <w:sz w:val="21"/>
          <w:szCs w:val="22"/>
        </w:rPr>
      </w:pPr>
      <w:hyperlink w:anchor="_Toc101969282" w:history="1">
        <w:r w:rsidR="00D36E43">
          <w:rPr>
            <w:rStyle w:val="a9"/>
            <w:rFonts w:ascii="宋体" w:eastAsia="宋体" w:hAnsi="宋体" w:cs="宋体" w:hint="eastAsia"/>
          </w:rPr>
          <w:t>5.2</w:t>
        </w:r>
        <w:r w:rsidR="00D36E43">
          <w:rPr>
            <w:rFonts w:ascii="宋体" w:eastAsia="宋体" w:hAnsi="宋体" w:cs="宋体" w:hint="eastAsia"/>
            <w:sz w:val="21"/>
            <w:szCs w:val="22"/>
          </w:rPr>
          <w:tab/>
        </w:r>
        <w:r w:rsidR="00D36E43">
          <w:rPr>
            <w:rStyle w:val="a9"/>
            <w:rFonts w:ascii="宋体" w:eastAsia="宋体" w:hAnsi="宋体" w:cs="宋体" w:hint="eastAsia"/>
          </w:rPr>
          <w:t>接口嵌入方案</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_Toc101969282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9</w:t>
        </w:r>
        <w:r w:rsidR="00D36E43">
          <w:rPr>
            <w:rFonts w:ascii="宋体" w:eastAsia="宋体" w:hAnsi="宋体" w:cs="宋体" w:hint="eastAsia"/>
          </w:rPr>
          <w:fldChar w:fldCharType="end"/>
        </w:r>
      </w:hyperlink>
    </w:p>
    <w:p w:rsidR="00890D82" w:rsidRDefault="00B63656">
      <w:pPr>
        <w:pStyle w:val="30"/>
        <w:tabs>
          <w:tab w:val="left" w:pos="1680"/>
          <w:tab w:val="right" w:leader="dot" w:pos="8296"/>
        </w:tabs>
        <w:spacing w:line="360" w:lineRule="auto"/>
        <w:ind w:left="960"/>
        <w:rPr>
          <w:rFonts w:ascii="宋体" w:eastAsia="宋体" w:hAnsi="宋体" w:cs="宋体"/>
          <w:sz w:val="21"/>
          <w:szCs w:val="22"/>
        </w:rPr>
      </w:pPr>
      <w:hyperlink w:anchor="_Toc101969283" w:history="1">
        <w:r w:rsidR="00D36E43">
          <w:rPr>
            <w:rStyle w:val="a9"/>
            <w:rFonts w:ascii="宋体" w:eastAsia="宋体" w:hAnsi="宋体" w:cs="宋体" w:hint="eastAsia"/>
          </w:rPr>
          <w:t>5.2.1</w:t>
        </w:r>
        <w:r w:rsidR="00D36E43">
          <w:rPr>
            <w:rFonts w:ascii="宋体" w:eastAsia="宋体" w:hAnsi="宋体" w:cs="宋体" w:hint="eastAsia"/>
            <w:sz w:val="21"/>
            <w:szCs w:val="22"/>
          </w:rPr>
          <w:tab/>
        </w:r>
        <w:r w:rsidR="00D36E43">
          <w:rPr>
            <w:rStyle w:val="a9"/>
            <w:rFonts w:ascii="宋体" w:eastAsia="宋体" w:hAnsi="宋体" w:cs="宋体" w:hint="eastAsia"/>
          </w:rPr>
          <w:t>关于调用线程的说明</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_Toc101969283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9</w:t>
        </w:r>
        <w:r w:rsidR="00D36E43">
          <w:rPr>
            <w:rFonts w:ascii="宋体" w:eastAsia="宋体" w:hAnsi="宋体" w:cs="宋体" w:hint="eastAsia"/>
          </w:rPr>
          <w:fldChar w:fldCharType="end"/>
        </w:r>
      </w:hyperlink>
    </w:p>
    <w:p w:rsidR="00890D82" w:rsidRDefault="00B63656">
      <w:pPr>
        <w:pStyle w:val="30"/>
        <w:tabs>
          <w:tab w:val="left" w:pos="1680"/>
          <w:tab w:val="right" w:leader="dot" w:pos="8296"/>
        </w:tabs>
        <w:spacing w:line="360" w:lineRule="auto"/>
        <w:ind w:left="960"/>
        <w:rPr>
          <w:rFonts w:ascii="宋体" w:eastAsia="宋体" w:hAnsi="宋体" w:cs="宋体"/>
          <w:sz w:val="21"/>
          <w:szCs w:val="22"/>
        </w:rPr>
      </w:pPr>
      <w:hyperlink w:anchor="_Toc101969284" w:history="1">
        <w:r w:rsidR="00D36E43">
          <w:rPr>
            <w:rStyle w:val="a9"/>
            <w:rFonts w:ascii="宋体" w:eastAsia="宋体" w:hAnsi="宋体" w:cs="宋体" w:hint="eastAsia"/>
          </w:rPr>
          <w:t>5.2.2</w:t>
        </w:r>
        <w:r w:rsidR="00D36E43">
          <w:rPr>
            <w:rFonts w:ascii="宋体" w:eastAsia="宋体" w:hAnsi="宋体" w:cs="宋体" w:hint="eastAsia"/>
            <w:sz w:val="21"/>
            <w:szCs w:val="22"/>
          </w:rPr>
          <w:tab/>
        </w:r>
        <w:r w:rsidR="00D36E43">
          <w:rPr>
            <w:rStyle w:val="a9"/>
            <w:rFonts w:ascii="宋体" w:eastAsia="宋体" w:hAnsi="宋体" w:cs="宋体" w:hint="eastAsia"/>
          </w:rPr>
          <w:t>初始化方案</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_Toc101969284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9</w:t>
        </w:r>
        <w:r w:rsidR="00D36E43">
          <w:rPr>
            <w:rFonts w:ascii="宋体" w:eastAsia="宋体" w:hAnsi="宋体" w:cs="宋体" w:hint="eastAsia"/>
          </w:rPr>
          <w:fldChar w:fldCharType="end"/>
        </w:r>
      </w:hyperlink>
    </w:p>
    <w:p w:rsidR="00890D82" w:rsidRDefault="00B63656">
      <w:pPr>
        <w:pStyle w:val="30"/>
        <w:tabs>
          <w:tab w:val="left" w:pos="1680"/>
          <w:tab w:val="right" w:leader="dot" w:pos="8296"/>
        </w:tabs>
        <w:spacing w:line="360" w:lineRule="auto"/>
        <w:ind w:left="960"/>
        <w:rPr>
          <w:rFonts w:ascii="宋体" w:eastAsia="宋体" w:hAnsi="宋体" w:cs="宋体"/>
          <w:sz w:val="21"/>
          <w:szCs w:val="22"/>
        </w:rPr>
      </w:pPr>
      <w:hyperlink w:anchor="_Toc101969285" w:history="1">
        <w:r w:rsidR="00D36E43">
          <w:rPr>
            <w:rStyle w:val="a9"/>
            <w:rFonts w:ascii="宋体" w:eastAsia="宋体" w:hAnsi="宋体" w:cs="宋体" w:hint="eastAsia"/>
          </w:rPr>
          <w:t>5.2.3</w:t>
        </w:r>
        <w:r w:rsidR="00D36E43">
          <w:rPr>
            <w:rFonts w:ascii="宋体" w:eastAsia="宋体" w:hAnsi="宋体" w:cs="宋体" w:hint="eastAsia"/>
            <w:sz w:val="21"/>
            <w:szCs w:val="22"/>
          </w:rPr>
          <w:tab/>
        </w:r>
        <w:r w:rsidR="00D36E43">
          <w:rPr>
            <w:rStyle w:val="a9"/>
            <w:rFonts w:ascii="宋体" w:eastAsia="宋体" w:hAnsi="宋体" w:cs="宋体" w:hint="eastAsia"/>
          </w:rPr>
          <w:t>查询功能方案</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_Toc101969285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10</w:t>
        </w:r>
        <w:r w:rsidR="00D36E43">
          <w:rPr>
            <w:rFonts w:ascii="宋体" w:eastAsia="宋体" w:hAnsi="宋体" w:cs="宋体" w:hint="eastAsia"/>
          </w:rPr>
          <w:fldChar w:fldCharType="end"/>
        </w:r>
      </w:hyperlink>
    </w:p>
    <w:p w:rsidR="00890D82" w:rsidRDefault="00B63656">
      <w:pPr>
        <w:pStyle w:val="30"/>
        <w:tabs>
          <w:tab w:val="left" w:pos="1680"/>
          <w:tab w:val="right" w:leader="dot" w:pos="8296"/>
        </w:tabs>
        <w:spacing w:line="360" w:lineRule="auto"/>
        <w:ind w:left="960"/>
        <w:rPr>
          <w:rFonts w:ascii="宋体" w:eastAsia="宋体" w:hAnsi="宋体" w:cs="宋体"/>
          <w:sz w:val="21"/>
          <w:szCs w:val="22"/>
        </w:rPr>
      </w:pPr>
      <w:hyperlink w:anchor="_Toc101969286" w:history="1">
        <w:r w:rsidR="00D36E43">
          <w:rPr>
            <w:rStyle w:val="a9"/>
            <w:rFonts w:ascii="宋体" w:eastAsia="宋体" w:hAnsi="宋体" w:cs="宋体" w:hint="eastAsia"/>
          </w:rPr>
          <w:t>5.2.4</w:t>
        </w:r>
        <w:r w:rsidR="00D36E43">
          <w:rPr>
            <w:rFonts w:ascii="宋体" w:eastAsia="宋体" w:hAnsi="宋体" w:cs="宋体" w:hint="eastAsia"/>
            <w:sz w:val="21"/>
            <w:szCs w:val="22"/>
          </w:rPr>
          <w:tab/>
        </w:r>
        <w:r w:rsidR="00D36E43">
          <w:rPr>
            <w:rStyle w:val="a9"/>
            <w:rFonts w:ascii="宋体" w:eastAsia="宋体" w:hAnsi="宋体" w:cs="宋体" w:hint="eastAsia"/>
          </w:rPr>
          <w:t>审查功能方案</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_Toc101969286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10</w:t>
        </w:r>
        <w:r w:rsidR="00D36E43">
          <w:rPr>
            <w:rFonts w:ascii="宋体" w:eastAsia="宋体" w:hAnsi="宋体" w:cs="宋体" w:hint="eastAsia"/>
          </w:rPr>
          <w:fldChar w:fldCharType="end"/>
        </w:r>
      </w:hyperlink>
    </w:p>
    <w:p w:rsidR="00890D82" w:rsidRDefault="00B63656">
      <w:pPr>
        <w:pStyle w:val="30"/>
        <w:tabs>
          <w:tab w:val="left" w:pos="1680"/>
          <w:tab w:val="right" w:leader="dot" w:pos="8296"/>
        </w:tabs>
        <w:spacing w:line="360" w:lineRule="auto"/>
        <w:ind w:left="960"/>
        <w:rPr>
          <w:rFonts w:ascii="宋体" w:eastAsia="宋体" w:hAnsi="宋体" w:cs="宋体"/>
          <w:sz w:val="21"/>
          <w:szCs w:val="22"/>
        </w:rPr>
      </w:pPr>
      <w:hyperlink w:anchor="_Toc101969287" w:history="1">
        <w:r w:rsidR="00D36E43">
          <w:rPr>
            <w:rStyle w:val="a9"/>
            <w:rFonts w:ascii="宋体" w:eastAsia="宋体" w:hAnsi="宋体" w:cs="宋体" w:hint="eastAsia"/>
          </w:rPr>
          <w:t>5.2.5</w:t>
        </w:r>
        <w:r w:rsidR="00D36E43">
          <w:rPr>
            <w:rFonts w:ascii="宋体" w:eastAsia="宋体" w:hAnsi="宋体" w:cs="宋体" w:hint="eastAsia"/>
            <w:sz w:val="21"/>
            <w:szCs w:val="22"/>
          </w:rPr>
          <w:tab/>
        </w:r>
        <w:r w:rsidR="00D36E43">
          <w:rPr>
            <w:rStyle w:val="a9"/>
            <w:rFonts w:ascii="宋体" w:eastAsia="宋体" w:hAnsi="宋体" w:cs="宋体" w:hint="eastAsia"/>
          </w:rPr>
          <w:t>根据审查结果的流程控制方案</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_Toc101969287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11</w:t>
        </w:r>
        <w:r w:rsidR="00D36E43">
          <w:rPr>
            <w:rFonts w:ascii="宋体" w:eastAsia="宋体" w:hAnsi="宋体" w:cs="宋体" w:hint="eastAsia"/>
          </w:rPr>
          <w:fldChar w:fldCharType="end"/>
        </w:r>
      </w:hyperlink>
    </w:p>
    <w:p w:rsidR="00890D82" w:rsidRDefault="00B63656">
      <w:pPr>
        <w:pStyle w:val="10"/>
        <w:tabs>
          <w:tab w:val="left" w:pos="420"/>
          <w:tab w:val="right" w:leader="dot" w:pos="8296"/>
        </w:tabs>
        <w:spacing w:line="360" w:lineRule="auto"/>
        <w:rPr>
          <w:rFonts w:ascii="宋体" w:eastAsia="宋体" w:hAnsi="宋体" w:cs="宋体"/>
          <w:sz w:val="21"/>
          <w:szCs w:val="22"/>
        </w:rPr>
      </w:pPr>
      <w:hyperlink w:anchor="_Toc101969288" w:history="1">
        <w:r w:rsidR="00D36E43">
          <w:rPr>
            <w:rStyle w:val="a9"/>
            <w:rFonts w:ascii="宋体" w:eastAsia="宋体" w:hAnsi="宋体" w:cs="宋体" w:hint="eastAsia"/>
          </w:rPr>
          <w:t>6</w:t>
        </w:r>
        <w:r w:rsidR="00D36E43">
          <w:rPr>
            <w:rFonts w:ascii="宋体" w:eastAsia="宋体" w:hAnsi="宋体" w:cs="宋体" w:hint="eastAsia"/>
            <w:sz w:val="21"/>
            <w:szCs w:val="22"/>
          </w:rPr>
          <w:tab/>
        </w:r>
        <w:r w:rsidR="00D36E43">
          <w:rPr>
            <w:rStyle w:val="a9"/>
            <w:rFonts w:ascii="宋体" w:eastAsia="宋体" w:hAnsi="宋体" w:cs="宋体" w:hint="eastAsia"/>
          </w:rPr>
          <w:t>接口函数明细</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_Toc101969288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11</w:t>
        </w:r>
        <w:r w:rsidR="00D36E43">
          <w:rPr>
            <w:rFonts w:ascii="宋体" w:eastAsia="宋体" w:hAnsi="宋体" w:cs="宋体" w:hint="eastAsia"/>
          </w:rPr>
          <w:fldChar w:fldCharType="end"/>
        </w:r>
      </w:hyperlink>
    </w:p>
    <w:p w:rsidR="00890D82" w:rsidRDefault="00B63656">
      <w:pPr>
        <w:pStyle w:val="30"/>
        <w:tabs>
          <w:tab w:val="left" w:pos="1680"/>
          <w:tab w:val="right" w:leader="dot" w:pos="8296"/>
        </w:tabs>
        <w:spacing w:line="360" w:lineRule="auto"/>
        <w:ind w:left="960"/>
        <w:rPr>
          <w:rFonts w:ascii="宋体" w:eastAsia="宋体" w:hAnsi="宋体" w:cs="宋体"/>
          <w:sz w:val="21"/>
          <w:szCs w:val="22"/>
        </w:rPr>
      </w:pPr>
      <w:hyperlink w:anchor="_Toc101969289" w:history="1">
        <w:r w:rsidR="00D36E43">
          <w:rPr>
            <w:rStyle w:val="a9"/>
            <w:rFonts w:ascii="宋体" w:eastAsia="宋体" w:hAnsi="宋体" w:cs="宋体" w:hint="eastAsia"/>
          </w:rPr>
          <w:t>6.1.1</w:t>
        </w:r>
        <w:r w:rsidR="00D36E43">
          <w:rPr>
            <w:rFonts w:ascii="宋体" w:eastAsia="宋体" w:hAnsi="宋体" w:cs="宋体" w:hint="eastAsia"/>
            <w:sz w:val="21"/>
            <w:szCs w:val="22"/>
          </w:rPr>
          <w:tab/>
        </w:r>
        <w:r w:rsidR="00D36E43">
          <w:rPr>
            <w:rStyle w:val="a9"/>
            <w:rFonts w:ascii="宋体" w:eastAsia="宋体" w:hAnsi="宋体" w:cs="宋体" w:hint="eastAsia"/>
          </w:rPr>
          <w:t>接口函数清单</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_Toc101969289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11</w:t>
        </w:r>
        <w:r w:rsidR="00D36E43">
          <w:rPr>
            <w:rFonts w:ascii="宋体" w:eastAsia="宋体" w:hAnsi="宋体" w:cs="宋体" w:hint="eastAsia"/>
          </w:rPr>
          <w:fldChar w:fldCharType="end"/>
        </w:r>
      </w:hyperlink>
    </w:p>
    <w:p w:rsidR="00890D82" w:rsidRDefault="00B63656">
      <w:pPr>
        <w:pStyle w:val="30"/>
        <w:tabs>
          <w:tab w:val="left" w:pos="1680"/>
          <w:tab w:val="right" w:leader="dot" w:pos="8296"/>
        </w:tabs>
        <w:spacing w:line="360" w:lineRule="auto"/>
        <w:ind w:left="960"/>
        <w:rPr>
          <w:rFonts w:ascii="宋体" w:eastAsia="宋体" w:hAnsi="宋体" w:cs="宋体"/>
          <w:sz w:val="21"/>
          <w:szCs w:val="22"/>
        </w:rPr>
      </w:pPr>
      <w:hyperlink w:anchor="_Toc101969290" w:history="1">
        <w:r w:rsidR="00D36E43">
          <w:rPr>
            <w:rStyle w:val="a9"/>
            <w:rFonts w:ascii="宋体" w:eastAsia="宋体" w:hAnsi="宋体" w:cs="宋体" w:hint="eastAsia"/>
          </w:rPr>
          <w:t>6.1.2</w:t>
        </w:r>
        <w:r w:rsidR="00D36E43">
          <w:rPr>
            <w:rFonts w:ascii="宋体" w:eastAsia="宋体" w:hAnsi="宋体" w:cs="宋体" w:hint="eastAsia"/>
            <w:sz w:val="21"/>
            <w:szCs w:val="22"/>
          </w:rPr>
          <w:tab/>
        </w:r>
        <w:r w:rsidR="00D36E43">
          <w:rPr>
            <w:rStyle w:val="a9"/>
            <w:rFonts w:ascii="宋体" w:eastAsia="宋体" w:hAnsi="宋体" w:cs="宋体" w:hint="eastAsia"/>
          </w:rPr>
          <w:t>接口函数声明</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_Toc101969290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13</w:t>
        </w:r>
        <w:r w:rsidR="00D36E43">
          <w:rPr>
            <w:rFonts w:ascii="宋体" w:eastAsia="宋体" w:hAnsi="宋体" w:cs="宋体" w:hint="eastAsia"/>
          </w:rPr>
          <w:fldChar w:fldCharType="end"/>
        </w:r>
      </w:hyperlink>
    </w:p>
    <w:p w:rsidR="00890D82" w:rsidRDefault="00B63656">
      <w:pPr>
        <w:pStyle w:val="30"/>
        <w:tabs>
          <w:tab w:val="left" w:pos="1680"/>
          <w:tab w:val="right" w:leader="dot" w:pos="8296"/>
        </w:tabs>
        <w:spacing w:line="360" w:lineRule="auto"/>
        <w:ind w:left="960"/>
        <w:rPr>
          <w:rFonts w:ascii="宋体" w:eastAsia="宋体" w:hAnsi="宋体" w:cs="宋体"/>
          <w:sz w:val="21"/>
          <w:szCs w:val="22"/>
        </w:rPr>
      </w:pPr>
      <w:hyperlink w:anchor="_Toc101969291" w:history="1">
        <w:r w:rsidR="00D36E43">
          <w:rPr>
            <w:rStyle w:val="a9"/>
            <w:rFonts w:ascii="宋体" w:eastAsia="宋体" w:hAnsi="宋体" w:cs="宋体" w:hint="eastAsia"/>
          </w:rPr>
          <w:t>6.1.3</w:t>
        </w:r>
        <w:r w:rsidR="00D36E43">
          <w:rPr>
            <w:rFonts w:ascii="宋体" w:eastAsia="宋体" w:hAnsi="宋体" w:cs="宋体" w:hint="eastAsia"/>
            <w:sz w:val="21"/>
            <w:szCs w:val="22"/>
          </w:rPr>
          <w:tab/>
        </w:r>
        <w:r w:rsidR="00D36E43">
          <w:rPr>
            <w:rStyle w:val="a9"/>
            <w:rFonts w:ascii="宋体" w:eastAsia="宋体" w:hAnsi="宋体" w:cs="宋体" w:hint="eastAsia"/>
          </w:rPr>
          <w:t>配置调用PASS4合理用药系统开关</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_Toc101969291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13</w:t>
        </w:r>
        <w:r w:rsidR="00D36E43">
          <w:rPr>
            <w:rFonts w:ascii="宋体" w:eastAsia="宋体" w:hAnsi="宋体" w:cs="宋体" w:hint="eastAsia"/>
          </w:rPr>
          <w:fldChar w:fldCharType="end"/>
        </w:r>
      </w:hyperlink>
    </w:p>
    <w:p w:rsidR="00890D82" w:rsidRDefault="00B63656">
      <w:pPr>
        <w:pStyle w:val="30"/>
        <w:tabs>
          <w:tab w:val="left" w:pos="1680"/>
          <w:tab w:val="right" w:leader="dot" w:pos="8296"/>
        </w:tabs>
        <w:spacing w:line="360" w:lineRule="auto"/>
        <w:ind w:left="960"/>
        <w:rPr>
          <w:rFonts w:ascii="宋体" w:eastAsia="宋体" w:hAnsi="宋体" w:cs="宋体"/>
          <w:sz w:val="21"/>
          <w:szCs w:val="22"/>
        </w:rPr>
      </w:pPr>
      <w:hyperlink w:anchor="_Toc101969292" w:history="1">
        <w:r w:rsidR="00D36E43">
          <w:rPr>
            <w:rStyle w:val="a9"/>
            <w:rFonts w:ascii="宋体" w:eastAsia="宋体" w:hAnsi="宋体" w:cs="宋体" w:hint="eastAsia"/>
          </w:rPr>
          <w:t>6.1.4</w:t>
        </w:r>
        <w:r w:rsidR="00D36E43">
          <w:rPr>
            <w:rFonts w:ascii="宋体" w:eastAsia="宋体" w:hAnsi="宋体" w:cs="宋体" w:hint="eastAsia"/>
            <w:sz w:val="21"/>
            <w:szCs w:val="22"/>
          </w:rPr>
          <w:tab/>
        </w:r>
        <w:r w:rsidR="00D36E43">
          <w:rPr>
            <w:rStyle w:val="a9"/>
            <w:rFonts w:ascii="宋体" w:eastAsia="宋体" w:hAnsi="宋体" w:cs="宋体" w:hint="eastAsia"/>
          </w:rPr>
          <w:t>判断DLL文件是否存在</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_Toc101969292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14</w:t>
        </w:r>
        <w:r w:rsidR="00D36E43">
          <w:rPr>
            <w:rFonts w:ascii="宋体" w:eastAsia="宋体" w:hAnsi="宋体" w:cs="宋体" w:hint="eastAsia"/>
          </w:rPr>
          <w:fldChar w:fldCharType="end"/>
        </w:r>
      </w:hyperlink>
    </w:p>
    <w:p w:rsidR="00890D82" w:rsidRDefault="00B63656">
      <w:pPr>
        <w:pStyle w:val="30"/>
        <w:tabs>
          <w:tab w:val="left" w:pos="1680"/>
          <w:tab w:val="right" w:leader="dot" w:pos="8296"/>
        </w:tabs>
        <w:spacing w:line="360" w:lineRule="auto"/>
        <w:ind w:left="960"/>
        <w:rPr>
          <w:rFonts w:ascii="宋体" w:eastAsia="宋体" w:hAnsi="宋体" w:cs="宋体"/>
          <w:sz w:val="21"/>
          <w:szCs w:val="22"/>
        </w:rPr>
      </w:pPr>
      <w:hyperlink w:anchor="_Toc101969293" w:history="1">
        <w:r w:rsidR="00D36E43">
          <w:rPr>
            <w:rStyle w:val="a9"/>
            <w:rFonts w:ascii="宋体" w:eastAsia="宋体" w:hAnsi="宋体" w:cs="宋体" w:hint="eastAsia"/>
          </w:rPr>
          <w:t>6.1.5</w:t>
        </w:r>
        <w:r w:rsidR="00D36E43">
          <w:rPr>
            <w:rFonts w:ascii="宋体" w:eastAsia="宋体" w:hAnsi="宋体" w:cs="宋体" w:hint="eastAsia"/>
            <w:sz w:val="21"/>
            <w:szCs w:val="22"/>
          </w:rPr>
          <w:tab/>
        </w:r>
        <w:r w:rsidR="00D36E43">
          <w:rPr>
            <w:rStyle w:val="a9"/>
            <w:rFonts w:ascii="宋体" w:eastAsia="宋体" w:hAnsi="宋体" w:cs="宋体" w:hint="eastAsia"/>
          </w:rPr>
          <w:t>PASS4系统初始化</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_Toc101969293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14</w:t>
        </w:r>
        <w:r w:rsidR="00D36E43">
          <w:rPr>
            <w:rFonts w:ascii="宋体" w:eastAsia="宋体" w:hAnsi="宋体" w:cs="宋体" w:hint="eastAsia"/>
          </w:rPr>
          <w:fldChar w:fldCharType="end"/>
        </w:r>
      </w:hyperlink>
    </w:p>
    <w:p w:rsidR="00890D82" w:rsidRDefault="00B63656">
      <w:pPr>
        <w:pStyle w:val="30"/>
        <w:tabs>
          <w:tab w:val="left" w:pos="1680"/>
          <w:tab w:val="right" w:leader="dot" w:pos="8296"/>
        </w:tabs>
        <w:spacing w:line="360" w:lineRule="auto"/>
        <w:ind w:left="960"/>
        <w:rPr>
          <w:rFonts w:ascii="宋体" w:eastAsia="宋体" w:hAnsi="宋体" w:cs="宋体"/>
          <w:sz w:val="21"/>
          <w:szCs w:val="22"/>
        </w:rPr>
      </w:pPr>
      <w:hyperlink w:anchor="_Toc101969294" w:history="1">
        <w:r w:rsidR="00D36E43">
          <w:rPr>
            <w:rStyle w:val="a9"/>
            <w:rFonts w:ascii="宋体" w:eastAsia="宋体" w:hAnsi="宋体" w:cs="宋体" w:hint="eastAsia"/>
          </w:rPr>
          <w:t>6.1.6</w:t>
        </w:r>
        <w:r w:rsidR="00D36E43">
          <w:rPr>
            <w:rFonts w:ascii="宋体" w:eastAsia="宋体" w:hAnsi="宋体" w:cs="宋体" w:hint="eastAsia"/>
            <w:sz w:val="21"/>
            <w:szCs w:val="22"/>
          </w:rPr>
          <w:tab/>
        </w:r>
        <w:r w:rsidR="00D36E43">
          <w:rPr>
            <w:rStyle w:val="a9"/>
            <w:rFonts w:ascii="宋体" w:eastAsia="宋体" w:hAnsi="宋体" w:cs="宋体" w:hint="eastAsia"/>
          </w:rPr>
          <w:t>查询类接口调用</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_Toc101969294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16</w:t>
        </w:r>
        <w:r w:rsidR="00D36E43">
          <w:rPr>
            <w:rFonts w:ascii="宋体" w:eastAsia="宋体" w:hAnsi="宋体" w:cs="宋体" w:hint="eastAsia"/>
          </w:rPr>
          <w:fldChar w:fldCharType="end"/>
        </w:r>
      </w:hyperlink>
    </w:p>
    <w:p w:rsidR="00890D82" w:rsidRDefault="00B63656">
      <w:pPr>
        <w:pStyle w:val="30"/>
        <w:tabs>
          <w:tab w:val="left" w:pos="1680"/>
          <w:tab w:val="right" w:leader="dot" w:pos="8296"/>
        </w:tabs>
        <w:spacing w:line="360" w:lineRule="auto"/>
        <w:ind w:left="960"/>
        <w:rPr>
          <w:rFonts w:ascii="宋体" w:eastAsia="宋体" w:hAnsi="宋体" w:cs="宋体"/>
          <w:sz w:val="21"/>
          <w:szCs w:val="22"/>
        </w:rPr>
      </w:pPr>
      <w:hyperlink w:anchor="_Toc101969295" w:history="1">
        <w:r w:rsidR="00D36E43">
          <w:rPr>
            <w:rStyle w:val="a9"/>
            <w:rFonts w:ascii="宋体" w:eastAsia="宋体" w:hAnsi="宋体" w:cs="宋体" w:hint="eastAsia"/>
          </w:rPr>
          <w:t>6.1.7</w:t>
        </w:r>
        <w:r w:rsidR="00D36E43">
          <w:rPr>
            <w:rFonts w:ascii="宋体" w:eastAsia="宋体" w:hAnsi="宋体" w:cs="宋体" w:hint="eastAsia"/>
            <w:sz w:val="21"/>
            <w:szCs w:val="22"/>
          </w:rPr>
          <w:tab/>
        </w:r>
        <w:r w:rsidR="00D36E43">
          <w:rPr>
            <w:rStyle w:val="a9"/>
            <w:rFonts w:ascii="宋体" w:eastAsia="宋体" w:hAnsi="宋体" w:cs="宋体" w:hint="eastAsia"/>
          </w:rPr>
          <w:t>审查类接口调用</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_Toc101969295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25</w:t>
        </w:r>
        <w:r w:rsidR="00D36E43">
          <w:rPr>
            <w:rFonts w:ascii="宋体" w:eastAsia="宋体" w:hAnsi="宋体" w:cs="宋体" w:hint="eastAsia"/>
          </w:rPr>
          <w:fldChar w:fldCharType="end"/>
        </w:r>
      </w:hyperlink>
    </w:p>
    <w:p w:rsidR="00890D82" w:rsidRDefault="00B63656">
      <w:pPr>
        <w:pStyle w:val="30"/>
        <w:tabs>
          <w:tab w:val="left" w:pos="1680"/>
          <w:tab w:val="right" w:leader="dot" w:pos="8296"/>
        </w:tabs>
        <w:spacing w:line="360" w:lineRule="auto"/>
        <w:ind w:left="960"/>
        <w:rPr>
          <w:rFonts w:ascii="宋体" w:eastAsia="宋体" w:hAnsi="宋体" w:cs="宋体"/>
          <w:sz w:val="21"/>
          <w:szCs w:val="22"/>
        </w:rPr>
      </w:pPr>
      <w:hyperlink w:anchor="_Toc101969296" w:history="1">
        <w:r w:rsidR="00D36E43">
          <w:rPr>
            <w:rStyle w:val="a9"/>
            <w:rFonts w:ascii="宋体" w:eastAsia="宋体" w:hAnsi="宋体" w:cs="宋体" w:hint="eastAsia"/>
          </w:rPr>
          <w:t>6.1.8</w:t>
        </w:r>
        <w:r w:rsidR="00D36E43">
          <w:rPr>
            <w:rFonts w:ascii="宋体" w:eastAsia="宋体" w:hAnsi="宋体" w:cs="宋体" w:hint="eastAsia"/>
            <w:sz w:val="21"/>
            <w:szCs w:val="22"/>
          </w:rPr>
          <w:tab/>
        </w:r>
        <w:r w:rsidR="00D36E43">
          <w:rPr>
            <w:rStyle w:val="a9"/>
            <w:rFonts w:ascii="宋体" w:eastAsia="宋体" w:hAnsi="宋体" w:cs="宋体" w:hint="eastAsia"/>
          </w:rPr>
          <w:t>辅助类接口的调用</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_Toc101969296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48</w:t>
        </w:r>
        <w:r w:rsidR="00D36E43">
          <w:rPr>
            <w:rFonts w:ascii="宋体" w:eastAsia="宋体" w:hAnsi="宋体" w:cs="宋体" w:hint="eastAsia"/>
          </w:rPr>
          <w:fldChar w:fldCharType="end"/>
        </w:r>
      </w:hyperlink>
    </w:p>
    <w:p w:rsidR="00890D82" w:rsidRDefault="00B63656">
      <w:pPr>
        <w:pStyle w:val="10"/>
        <w:tabs>
          <w:tab w:val="left" w:pos="420"/>
          <w:tab w:val="right" w:leader="dot" w:pos="8296"/>
        </w:tabs>
        <w:spacing w:line="360" w:lineRule="auto"/>
        <w:rPr>
          <w:rFonts w:ascii="宋体" w:eastAsia="宋体" w:hAnsi="宋体" w:cs="宋体"/>
          <w:sz w:val="21"/>
          <w:szCs w:val="22"/>
        </w:rPr>
      </w:pPr>
      <w:hyperlink w:anchor="_Toc101969297" w:history="1">
        <w:r w:rsidR="00D36E43">
          <w:rPr>
            <w:rStyle w:val="a9"/>
            <w:rFonts w:ascii="宋体" w:eastAsia="宋体" w:hAnsi="宋体" w:cs="宋体" w:hint="eastAsia"/>
          </w:rPr>
          <w:t>7</w:t>
        </w:r>
        <w:r w:rsidR="00D36E43">
          <w:rPr>
            <w:rFonts w:ascii="宋体" w:eastAsia="宋体" w:hAnsi="宋体" w:cs="宋体" w:hint="eastAsia"/>
            <w:sz w:val="21"/>
            <w:szCs w:val="22"/>
          </w:rPr>
          <w:tab/>
        </w:r>
        <w:r w:rsidR="00D36E43">
          <w:rPr>
            <w:rStyle w:val="a9"/>
            <w:rFonts w:ascii="宋体" w:eastAsia="宋体" w:hAnsi="宋体" w:cs="宋体" w:hint="eastAsia"/>
          </w:rPr>
          <w:t>接口嵌入测试</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_Toc101969297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60</w:t>
        </w:r>
        <w:r w:rsidR="00D36E43">
          <w:rPr>
            <w:rFonts w:ascii="宋体" w:eastAsia="宋体" w:hAnsi="宋体" w:cs="宋体" w:hint="eastAsia"/>
          </w:rPr>
          <w:fldChar w:fldCharType="end"/>
        </w:r>
      </w:hyperlink>
    </w:p>
    <w:p w:rsidR="00890D82" w:rsidRDefault="00B63656">
      <w:pPr>
        <w:pStyle w:val="30"/>
        <w:tabs>
          <w:tab w:val="left" w:pos="1680"/>
          <w:tab w:val="right" w:leader="dot" w:pos="8296"/>
        </w:tabs>
        <w:spacing w:line="360" w:lineRule="auto"/>
        <w:ind w:left="960"/>
        <w:rPr>
          <w:rFonts w:ascii="宋体" w:eastAsia="宋体" w:hAnsi="宋体" w:cs="宋体"/>
          <w:sz w:val="21"/>
          <w:szCs w:val="22"/>
        </w:rPr>
      </w:pPr>
      <w:hyperlink w:anchor="_Toc101969298" w:history="1">
        <w:r w:rsidR="00D36E43">
          <w:rPr>
            <w:rStyle w:val="a9"/>
            <w:rFonts w:ascii="宋体" w:eastAsia="宋体" w:hAnsi="宋体" w:cs="宋体" w:hint="eastAsia"/>
          </w:rPr>
          <w:t>7.1.1</w:t>
        </w:r>
        <w:r w:rsidR="00D36E43">
          <w:rPr>
            <w:rFonts w:ascii="宋体" w:eastAsia="宋体" w:hAnsi="宋体" w:cs="宋体" w:hint="eastAsia"/>
            <w:sz w:val="21"/>
            <w:szCs w:val="22"/>
          </w:rPr>
          <w:tab/>
        </w:r>
        <w:r w:rsidR="00D36E43">
          <w:rPr>
            <w:rStyle w:val="a9"/>
            <w:rFonts w:ascii="宋体" w:eastAsia="宋体" w:hAnsi="宋体" w:cs="宋体" w:hint="eastAsia"/>
          </w:rPr>
          <w:t>服务器容错性测试</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_Toc101969298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60</w:t>
        </w:r>
        <w:r w:rsidR="00D36E43">
          <w:rPr>
            <w:rFonts w:ascii="宋体" w:eastAsia="宋体" w:hAnsi="宋体" w:cs="宋体" w:hint="eastAsia"/>
          </w:rPr>
          <w:fldChar w:fldCharType="end"/>
        </w:r>
      </w:hyperlink>
    </w:p>
    <w:p w:rsidR="00890D82" w:rsidRDefault="00B63656">
      <w:pPr>
        <w:pStyle w:val="30"/>
        <w:tabs>
          <w:tab w:val="left" w:pos="1680"/>
          <w:tab w:val="right" w:leader="dot" w:pos="8296"/>
        </w:tabs>
        <w:spacing w:line="360" w:lineRule="auto"/>
        <w:ind w:left="960"/>
        <w:rPr>
          <w:rFonts w:ascii="宋体" w:eastAsia="宋体" w:hAnsi="宋体" w:cs="宋体"/>
          <w:sz w:val="21"/>
          <w:szCs w:val="22"/>
        </w:rPr>
      </w:pPr>
      <w:hyperlink w:anchor="_Toc101969299" w:history="1">
        <w:r w:rsidR="00D36E43">
          <w:rPr>
            <w:rStyle w:val="a9"/>
            <w:rFonts w:ascii="宋体" w:eastAsia="宋体" w:hAnsi="宋体" w:cs="宋体" w:hint="eastAsia"/>
          </w:rPr>
          <w:t>7.1.2</w:t>
        </w:r>
        <w:r w:rsidR="00D36E43">
          <w:rPr>
            <w:rFonts w:ascii="宋体" w:eastAsia="宋体" w:hAnsi="宋体" w:cs="宋体" w:hint="eastAsia"/>
            <w:sz w:val="21"/>
            <w:szCs w:val="22"/>
          </w:rPr>
          <w:tab/>
        </w:r>
        <w:r w:rsidR="00D36E43">
          <w:rPr>
            <w:rStyle w:val="a9"/>
            <w:rFonts w:ascii="宋体" w:eastAsia="宋体" w:hAnsi="宋体" w:cs="宋体" w:hint="eastAsia"/>
          </w:rPr>
          <w:t>客服端容错性测试</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_Toc101969299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61</w:t>
        </w:r>
        <w:r w:rsidR="00D36E43">
          <w:rPr>
            <w:rFonts w:ascii="宋体" w:eastAsia="宋体" w:hAnsi="宋体" w:cs="宋体" w:hint="eastAsia"/>
          </w:rPr>
          <w:fldChar w:fldCharType="end"/>
        </w:r>
      </w:hyperlink>
    </w:p>
    <w:p w:rsidR="00890D82" w:rsidRDefault="00B63656">
      <w:pPr>
        <w:pStyle w:val="30"/>
        <w:tabs>
          <w:tab w:val="left" w:pos="1680"/>
          <w:tab w:val="right" w:leader="dot" w:pos="8296"/>
        </w:tabs>
        <w:spacing w:line="360" w:lineRule="auto"/>
        <w:ind w:left="960"/>
        <w:rPr>
          <w:rFonts w:ascii="宋体" w:eastAsia="宋体" w:hAnsi="宋体" w:cs="宋体"/>
          <w:sz w:val="21"/>
          <w:szCs w:val="22"/>
        </w:rPr>
      </w:pPr>
      <w:hyperlink w:anchor="_Toc101969300" w:history="1">
        <w:r w:rsidR="00D36E43">
          <w:rPr>
            <w:rStyle w:val="a9"/>
            <w:rFonts w:ascii="宋体" w:eastAsia="宋体" w:hAnsi="宋体" w:cs="宋体" w:hint="eastAsia"/>
          </w:rPr>
          <w:t>7.1.3</w:t>
        </w:r>
        <w:r w:rsidR="00D36E43">
          <w:rPr>
            <w:rFonts w:ascii="宋体" w:eastAsia="宋体" w:hAnsi="宋体" w:cs="宋体" w:hint="eastAsia"/>
            <w:sz w:val="21"/>
            <w:szCs w:val="22"/>
          </w:rPr>
          <w:tab/>
        </w:r>
        <w:r w:rsidR="00D36E43">
          <w:rPr>
            <w:rStyle w:val="a9"/>
            <w:rFonts w:ascii="宋体" w:eastAsia="宋体" w:hAnsi="宋体" w:cs="宋体" w:hint="eastAsia"/>
          </w:rPr>
          <w:t>合理用药系统功能测试</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_Toc101969300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61</w:t>
        </w:r>
        <w:r w:rsidR="00D36E43">
          <w:rPr>
            <w:rFonts w:ascii="宋体" w:eastAsia="宋体" w:hAnsi="宋体" w:cs="宋体" w:hint="eastAsia"/>
          </w:rPr>
          <w:fldChar w:fldCharType="end"/>
        </w:r>
      </w:hyperlink>
    </w:p>
    <w:p w:rsidR="00890D82" w:rsidRDefault="00B63656">
      <w:pPr>
        <w:pStyle w:val="30"/>
        <w:tabs>
          <w:tab w:val="left" w:pos="1680"/>
          <w:tab w:val="right" w:leader="dot" w:pos="8296"/>
        </w:tabs>
        <w:spacing w:line="360" w:lineRule="auto"/>
        <w:ind w:left="960"/>
        <w:rPr>
          <w:rFonts w:ascii="宋体" w:eastAsia="宋体" w:hAnsi="宋体" w:cs="宋体"/>
          <w:sz w:val="21"/>
          <w:szCs w:val="22"/>
        </w:rPr>
      </w:pPr>
      <w:hyperlink w:anchor="_Toc101969301" w:history="1">
        <w:r w:rsidR="00D36E43">
          <w:rPr>
            <w:rStyle w:val="a9"/>
            <w:rFonts w:ascii="宋体" w:eastAsia="宋体" w:hAnsi="宋体" w:cs="宋体" w:hint="eastAsia"/>
          </w:rPr>
          <w:t>7.1.4</w:t>
        </w:r>
        <w:r w:rsidR="00D36E43">
          <w:rPr>
            <w:rFonts w:ascii="宋体" w:eastAsia="宋体" w:hAnsi="宋体" w:cs="宋体" w:hint="eastAsia"/>
            <w:sz w:val="21"/>
            <w:szCs w:val="22"/>
          </w:rPr>
          <w:tab/>
        </w:r>
        <w:r w:rsidR="00D36E43">
          <w:rPr>
            <w:rStyle w:val="a9"/>
            <w:rFonts w:ascii="宋体" w:eastAsia="宋体" w:hAnsi="宋体" w:cs="宋体" w:hint="eastAsia"/>
          </w:rPr>
          <w:t>接口调用跟踪方法</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_Toc101969301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61</w:t>
        </w:r>
        <w:r w:rsidR="00D36E43">
          <w:rPr>
            <w:rFonts w:ascii="宋体" w:eastAsia="宋体" w:hAnsi="宋体" w:cs="宋体" w:hint="eastAsia"/>
          </w:rPr>
          <w:fldChar w:fldCharType="end"/>
        </w:r>
      </w:hyperlink>
    </w:p>
    <w:p w:rsidR="00890D82" w:rsidRDefault="00B63656">
      <w:pPr>
        <w:pStyle w:val="10"/>
        <w:tabs>
          <w:tab w:val="left" w:pos="420"/>
          <w:tab w:val="right" w:leader="dot" w:pos="8296"/>
        </w:tabs>
        <w:spacing w:line="360" w:lineRule="auto"/>
        <w:rPr>
          <w:rFonts w:ascii="宋体" w:eastAsia="宋体" w:hAnsi="宋体" w:cs="宋体"/>
          <w:sz w:val="21"/>
          <w:szCs w:val="22"/>
        </w:rPr>
      </w:pPr>
      <w:hyperlink w:anchor="_Toc101969302" w:history="1">
        <w:r w:rsidR="00D36E43">
          <w:rPr>
            <w:rStyle w:val="a9"/>
            <w:rFonts w:ascii="宋体" w:eastAsia="宋体" w:hAnsi="宋体" w:cs="宋体" w:hint="eastAsia"/>
          </w:rPr>
          <w:t>8</w:t>
        </w:r>
        <w:r w:rsidR="00D36E43">
          <w:rPr>
            <w:rFonts w:ascii="宋体" w:eastAsia="宋体" w:hAnsi="宋体" w:cs="宋体" w:hint="eastAsia"/>
            <w:sz w:val="21"/>
            <w:szCs w:val="22"/>
          </w:rPr>
          <w:tab/>
        </w:r>
        <w:r w:rsidR="00D36E43">
          <w:rPr>
            <w:rStyle w:val="a9"/>
            <w:rFonts w:ascii="宋体" w:eastAsia="宋体" w:hAnsi="宋体" w:cs="宋体" w:hint="eastAsia"/>
          </w:rPr>
          <w:t>接口嵌套代码示例</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_Toc101969302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62</w:t>
        </w:r>
        <w:r w:rsidR="00D36E43">
          <w:rPr>
            <w:rFonts w:ascii="宋体" w:eastAsia="宋体" w:hAnsi="宋体" w:cs="宋体" w:hint="eastAsia"/>
          </w:rPr>
          <w:fldChar w:fldCharType="end"/>
        </w:r>
      </w:hyperlink>
    </w:p>
    <w:p w:rsidR="00890D82" w:rsidRDefault="00B63656">
      <w:pPr>
        <w:pStyle w:val="20"/>
        <w:tabs>
          <w:tab w:val="left" w:pos="1050"/>
          <w:tab w:val="right" w:leader="dot" w:pos="8296"/>
        </w:tabs>
        <w:spacing w:line="360" w:lineRule="auto"/>
        <w:ind w:left="480"/>
        <w:rPr>
          <w:rFonts w:ascii="宋体" w:eastAsia="宋体" w:hAnsi="宋体" w:cs="宋体"/>
          <w:sz w:val="21"/>
          <w:szCs w:val="22"/>
        </w:rPr>
      </w:pPr>
      <w:hyperlink w:anchor="_Toc101969303" w:history="1">
        <w:r w:rsidR="00D36E43">
          <w:rPr>
            <w:rStyle w:val="a9"/>
            <w:rFonts w:ascii="宋体" w:eastAsia="宋体" w:hAnsi="宋体" w:cs="宋体" w:hint="eastAsia"/>
          </w:rPr>
          <w:t>8.1</w:t>
        </w:r>
        <w:r w:rsidR="00D36E43">
          <w:rPr>
            <w:rFonts w:ascii="宋体" w:eastAsia="宋体" w:hAnsi="宋体" w:cs="宋体" w:hint="eastAsia"/>
            <w:sz w:val="21"/>
            <w:szCs w:val="22"/>
          </w:rPr>
          <w:tab/>
        </w:r>
        <w:r w:rsidR="00D36E43">
          <w:rPr>
            <w:rStyle w:val="a9"/>
            <w:rFonts w:ascii="宋体" w:eastAsia="宋体" w:hAnsi="宋体" w:cs="宋体" w:hint="eastAsia"/>
          </w:rPr>
          <w:t>初始化流程代码示例</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_Toc101969303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62</w:t>
        </w:r>
        <w:r w:rsidR="00D36E43">
          <w:rPr>
            <w:rFonts w:ascii="宋体" w:eastAsia="宋体" w:hAnsi="宋体" w:cs="宋体" w:hint="eastAsia"/>
          </w:rPr>
          <w:fldChar w:fldCharType="end"/>
        </w:r>
      </w:hyperlink>
    </w:p>
    <w:p w:rsidR="00890D82" w:rsidRDefault="00B63656">
      <w:pPr>
        <w:pStyle w:val="20"/>
        <w:tabs>
          <w:tab w:val="left" w:pos="1050"/>
          <w:tab w:val="right" w:leader="dot" w:pos="8296"/>
        </w:tabs>
        <w:spacing w:line="360" w:lineRule="auto"/>
        <w:ind w:left="480"/>
        <w:rPr>
          <w:rFonts w:ascii="宋体" w:eastAsia="宋体" w:hAnsi="宋体" w:cs="宋体"/>
          <w:sz w:val="21"/>
          <w:szCs w:val="22"/>
        </w:rPr>
      </w:pPr>
      <w:hyperlink w:anchor="_Toc101969304" w:history="1">
        <w:r w:rsidR="00D36E43">
          <w:rPr>
            <w:rStyle w:val="a9"/>
            <w:rFonts w:ascii="宋体" w:eastAsia="宋体" w:hAnsi="宋体" w:cs="宋体" w:hint="eastAsia"/>
          </w:rPr>
          <w:t>8.2</w:t>
        </w:r>
        <w:r w:rsidR="00D36E43">
          <w:rPr>
            <w:rFonts w:ascii="宋体" w:eastAsia="宋体" w:hAnsi="宋体" w:cs="宋体" w:hint="eastAsia"/>
            <w:sz w:val="21"/>
            <w:szCs w:val="22"/>
          </w:rPr>
          <w:tab/>
        </w:r>
        <w:r w:rsidR="00D36E43">
          <w:rPr>
            <w:rStyle w:val="a9"/>
            <w:rFonts w:ascii="宋体" w:eastAsia="宋体" w:hAnsi="宋体" w:cs="宋体" w:hint="eastAsia"/>
          </w:rPr>
          <w:t>查询功能代码示例</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_Toc101969304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63</w:t>
        </w:r>
        <w:r w:rsidR="00D36E43">
          <w:rPr>
            <w:rFonts w:ascii="宋体" w:eastAsia="宋体" w:hAnsi="宋体" w:cs="宋体" w:hint="eastAsia"/>
          </w:rPr>
          <w:fldChar w:fldCharType="end"/>
        </w:r>
      </w:hyperlink>
    </w:p>
    <w:p w:rsidR="00890D82" w:rsidRDefault="00B63656">
      <w:pPr>
        <w:pStyle w:val="30"/>
        <w:tabs>
          <w:tab w:val="left" w:pos="1680"/>
          <w:tab w:val="right" w:leader="dot" w:pos="8296"/>
        </w:tabs>
        <w:spacing w:line="360" w:lineRule="auto"/>
        <w:ind w:left="960"/>
        <w:rPr>
          <w:rFonts w:ascii="宋体" w:eastAsia="宋体" w:hAnsi="宋体" w:cs="宋体"/>
          <w:sz w:val="21"/>
          <w:szCs w:val="22"/>
        </w:rPr>
      </w:pPr>
      <w:hyperlink w:anchor="_Toc101969305" w:history="1">
        <w:r w:rsidR="00D36E43">
          <w:rPr>
            <w:rStyle w:val="a9"/>
            <w:rFonts w:ascii="宋体" w:eastAsia="宋体" w:hAnsi="宋体" w:cs="宋体" w:hint="eastAsia"/>
          </w:rPr>
          <w:t>8.2.1</w:t>
        </w:r>
        <w:r w:rsidR="00D36E43">
          <w:rPr>
            <w:rFonts w:ascii="宋体" w:eastAsia="宋体" w:hAnsi="宋体" w:cs="宋体" w:hint="eastAsia"/>
            <w:sz w:val="21"/>
            <w:szCs w:val="22"/>
          </w:rPr>
          <w:tab/>
        </w:r>
        <w:r w:rsidR="00D36E43">
          <w:rPr>
            <w:rStyle w:val="a9"/>
            <w:rFonts w:ascii="宋体" w:eastAsia="宋体" w:hAnsi="宋体" w:cs="宋体" w:hint="eastAsia"/>
          </w:rPr>
          <w:t>查询说明书和重要信息提示</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_Toc101969305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63</w:t>
        </w:r>
        <w:r w:rsidR="00D36E43">
          <w:rPr>
            <w:rFonts w:ascii="宋体" w:eastAsia="宋体" w:hAnsi="宋体" w:cs="宋体" w:hint="eastAsia"/>
          </w:rPr>
          <w:fldChar w:fldCharType="end"/>
        </w:r>
      </w:hyperlink>
    </w:p>
    <w:p w:rsidR="00890D82" w:rsidRDefault="00B63656">
      <w:pPr>
        <w:pStyle w:val="30"/>
        <w:tabs>
          <w:tab w:val="left" w:pos="1680"/>
          <w:tab w:val="right" w:leader="dot" w:pos="8296"/>
        </w:tabs>
        <w:spacing w:line="360" w:lineRule="auto"/>
        <w:ind w:left="960"/>
        <w:rPr>
          <w:rFonts w:ascii="宋体" w:eastAsia="宋体" w:hAnsi="宋体" w:cs="宋体"/>
          <w:sz w:val="21"/>
          <w:szCs w:val="22"/>
        </w:rPr>
      </w:pPr>
      <w:hyperlink w:anchor="_Toc101969306" w:history="1">
        <w:r w:rsidR="00D36E43">
          <w:rPr>
            <w:rStyle w:val="a9"/>
            <w:rFonts w:ascii="宋体" w:eastAsia="宋体" w:hAnsi="宋体" w:cs="宋体" w:hint="eastAsia"/>
          </w:rPr>
          <w:t>8.2.2</w:t>
        </w:r>
        <w:r w:rsidR="00D36E43">
          <w:rPr>
            <w:rFonts w:ascii="宋体" w:eastAsia="宋体" w:hAnsi="宋体" w:cs="宋体" w:hint="eastAsia"/>
            <w:sz w:val="21"/>
            <w:szCs w:val="22"/>
          </w:rPr>
          <w:tab/>
        </w:r>
        <w:r w:rsidR="00D36E43">
          <w:rPr>
            <w:rStyle w:val="a9"/>
            <w:rFonts w:ascii="宋体" w:eastAsia="宋体" w:hAnsi="宋体" w:cs="宋体" w:hint="eastAsia"/>
          </w:rPr>
          <w:t>用药自查</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_Toc101969306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63</w:t>
        </w:r>
        <w:r w:rsidR="00D36E43">
          <w:rPr>
            <w:rFonts w:ascii="宋体" w:eastAsia="宋体" w:hAnsi="宋体" w:cs="宋体" w:hint="eastAsia"/>
          </w:rPr>
          <w:fldChar w:fldCharType="end"/>
        </w:r>
      </w:hyperlink>
    </w:p>
    <w:p w:rsidR="00890D82" w:rsidRDefault="00B63656">
      <w:pPr>
        <w:pStyle w:val="30"/>
        <w:tabs>
          <w:tab w:val="left" w:pos="1680"/>
          <w:tab w:val="right" w:leader="dot" w:pos="8296"/>
        </w:tabs>
        <w:spacing w:line="360" w:lineRule="auto"/>
        <w:ind w:left="960"/>
        <w:rPr>
          <w:rFonts w:ascii="宋体" w:eastAsia="宋体" w:hAnsi="宋体" w:cs="宋体"/>
          <w:sz w:val="21"/>
          <w:szCs w:val="22"/>
        </w:rPr>
      </w:pPr>
      <w:hyperlink w:anchor="_Toc101969307" w:history="1">
        <w:r w:rsidR="00D36E43">
          <w:rPr>
            <w:rStyle w:val="a9"/>
            <w:rFonts w:ascii="宋体" w:eastAsia="宋体" w:hAnsi="宋体" w:cs="宋体" w:hint="eastAsia"/>
          </w:rPr>
          <w:t>8.2.3</w:t>
        </w:r>
        <w:r w:rsidR="00D36E43">
          <w:rPr>
            <w:rFonts w:ascii="宋体" w:eastAsia="宋体" w:hAnsi="宋体" w:cs="宋体" w:hint="eastAsia"/>
            <w:sz w:val="21"/>
            <w:szCs w:val="22"/>
          </w:rPr>
          <w:tab/>
        </w:r>
        <w:r w:rsidR="00D36E43">
          <w:rPr>
            <w:rStyle w:val="a9"/>
            <w:rFonts w:ascii="宋体" w:eastAsia="宋体" w:hAnsi="宋体" w:cs="宋体" w:hint="eastAsia"/>
          </w:rPr>
          <w:t>用药指导单及健康助手URL</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_Toc101969307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63</w:t>
        </w:r>
        <w:r w:rsidR="00D36E43">
          <w:rPr>
            <w:rFonts w:ascii="宋体" w:eastAsia="宋体" w:hAnsi="宋体" w:cs="宋体" w:hint="eastAsia"/>
          </w:rPr>
          <w:fldChar w:fldCharType="end"/>
        </w:r>
      </w:hyperlink>
    </w:p>
    <w:p w:rsidR="00890D82" w:rsidRDefault="00B63656">
      <w:pPr>
        <w:pStyle w:val="20"/>
        <w:tabs>
          <w:tab w:val="left" w:pos="1050"/>
          <w:tab w:val="right" w:leader="dot" w:pos="8296"/>
        </w:tabs>
        <w:spacing w:line="360" w:lineRule="auto"/>
        <w:ind w:left="480"/>
        <w:rPr>
          <w:rFonts w:ascii="宋体" w:eastAsia="宋体" w:hAnsi="宋体" w:cs="宋体"/>
          <w:sz w:val="21"/>
          <w:szCs w:val="22"/>
        </w:rPr>
      </w:pPr>
      <w:hyperlink w:anchor="_Toc101969308" w:history="1">
        <w:r w:rsidR="00D36E43">
          <w:rPr>
            <w:rStyle w:val="a9"/>
            <w:rFonts w:ascii="宋体" w:eastAsia="宋体" w:hAnsi="宋体" w:cs="宋体" w:hint="eastAsia"/>
          </w:rPr>
          <w:t>8.3</w:t>
        </w:r>
        <w:r w:rsidR="00D36E43">
          <w:rPr>
            <w:rFonts w:ascii="宋体" w:eastAsia="宋体" w:hAnsi="宋体" w:cs="宋体" w:hint="eastAsia"/>
            <w:sz w:val="21"/>
            <w:szCs w:val="22"/>
          </w:rPr>
          <w:tab/>
        </w:r>
        <w:r w:rsidR="00D36E43">
          <w:rPr>
            <w:rStyle w:val="a9"/>
            <w:rFonts w:ascii="宋体" w:eastAsia="宋体" w:hAnsi="宋体" w:cs="宋体" w:hint="eastAsia"/>
          </w:rPr>
          <w:t>审查流程代码示例</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_Toc101969308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65</w:t>
        </w:r>
        <w:r w:rsidR="00D36E43">
          <w:rPr>
            <w:rFonts w:ascii="宋体" w:eastAsia="宋体" w:hAnsi="宋体" w:cs="宋体" w:hint="eastAsia"/>
          </w:rPr>
          <w:fldChar w:fldCharType="end"/>
        </w:r>
      </w:hyperlink>
    </w:p>
    <w:p w:rsidR="00890D82" w:rsidRDefault="00B63656">
      <w:pPr>
        <w:pStyle w:val="30"/>
        <w:tabs>
          <w:tab w:val="left" w:pos="1680"/>
          <w:tab w:val="right" w:leader="dot" w:pos="8296"/>
        </w:tabs>
        <w:spacing w:line="360" w:lineRule="auto"/>
        <w:ind w:left="960"/>
        <w:rPr>
          <w:rFonts w:ascii="宋体" w:eastAsia="宋体" w:hAnsi="宋体" w:cs="宋体"/>
          <w:sz w:val="21"/>
          <w:szCs w:val="22"/>
        </w:rPr>
      </w:pPr>
      <w:hyperlink w:anchor="_Toc101969309" w:history="1">
        <w:r w:rsidR="00D36E43">
          <w:rPr>
            <w:rStyle w:val="a9"/>
            <w:rFonts w:ascii="宋体" w:eastAsia="宋体" w:hAnsi="宋体" w:cs="宋体" w:hint="eastAsia"/>
          </w:rPr>
          <w:t>8.3.1</w:t>
        </w:r>
        <w:r w:rsidR="00D36E43">
          <w:rPr>
            <w:rFonts w:ascii="宋体" w:eastAsia="宋体" w:hAnsi="宋体" w:cs="宋体" w:hint="eastAsia"/>
            <w:sz w:val="21"/>
            <w:szCs w:val="22"/>
          </w:rPr>
          <w:tab/>
        </w:r>
        <w:r w:rsidR="00D36E43">
          <w:rPr>
            <w:rStyle w:val="a9"/>
            <w:rFonts w:ascii="宋体" w:eastAsia="宋体" w:hAnsi="宋体" w:cs="宋体" w:hint="eastAsia"/>
          </w:rPr>
          <w:t>定义审查流程函数</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_Toc101969309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65</w:t>
        </w:r>
        <w:r w:rsidR="00D36E43">
          <w:rPr>
            <w:rFonts w:ascii="宋体" w:eastAsia="宋体" w:hAnsi="宋体" w:cs="宋体" w:hint="eastAsia"/>
          </w:rPr>
          <w:fldChar w:fldCharType="end"/>
        </w:r>
      </w:hyperlink>
    </w:p>
    <w:p w:rsidR="00890D82" w:rsidRDefault="00B63656">
      <w:pPr>
        <w:pStyle w:val="30"/>
        <w:tabs>
          <w:tab w:val="left" w:pos="1680"/>
          <w:tab w:val="right" w:leader="dot" w:pos="8296"/>
        </w:tabs>
        <w:spacing w:line="360" w:lineRule="auto"/>
        <w:ind w:left="960"/>
        <w:rPr>
          <w:rFonts w:ascii="宋体" w:eastAsia="宋体" w:hAnsi="宋体" w:cs="宋体"/>
          <w:sz w:val="21"/>
          <w:szCs w:val="22"/>
        </w:rPr>
      </w:pPr>
      <w:hyperlink w:anchor="_Toc101969310" w:history="1">
        <w:r w:rsidR="00D36E43">
          <w:rPr>
            <w:rStyle w:val="a9"/>
            <w:rFonts w:ascii="宋体" w:eastAsia="宋体" w:hAnsi="宋体" w:cs="宋体" w:hint="eastAsia"/>
          </w:rPr>
          <w:t>8.3.2</w:t>
        </w:r>
        <w:r w:rsidR="00D36E43">
          <w:rPr>
            <w:rFonts w:ascii="宋体" w:eastAsia="宋体" w:hAnsi="宋体" w:cs="宋体" w:hint="eastAsia"/>
            <w:sz w:val="21"/>
            <w:szCs w:val="22"/>
          </w:rPr>
          <w:tab/>
        </w:r>
        <w:r w:rsidR="00D36E43">
          <w:rPr>
            <w:rStyle w:val="a9"/>
            <w:rFonts w:ascii="宋体" w:eastAsia="宋体" w:hAnsi="宋体" w:cs="宋体" w:hint="eastAsia"/>
          </w:rPr>
          <w:t>保存按钮审查功能嵌入</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_Toc101969310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74</w:t>
        </w:r>
        <w:r w:rsidR="00D36E43">
          <w:rPr>
            <w:rFonts w:ascii="宋体" w:eastAsia="宋体" w:hAnsi="宋体" w:cs="宋体" w:hint="eastAsia"/>
          </w:rPr>
          <w:fldChar w:fldCharType="end"/>
        </w:r>
      </w:hyperlink>
    </w:p>
    <w:p w:rsidR="00890D82" w:rsidRDefault="00B63656">
      <w:pPr>
        <w:pStyle w:val="10"/>
        <w:tabs>
          <w:tab w:val="left" w:pos="420"/>
          <w:tab w:val="right" w:leader="dot" w:pos="8296"/>
        </w:tabs>
        <w:spacing w:line="360" w:lineRule="auto"/>
        <w:rPr>
          <w:rFonts w:ascii="宋体" w:eastAsia="宋体" w:hAnsi="宋体" w:cs="宋体"/>
          <w:sz w:val="21"/>
          <w:szCs w:val="22"/>
        </w:rPr>
      </w:pPr>
      <w:hyperlink w:anchor="_Toc101969311" w:history="1">
        <w:r w:rsidR="00D36E43">
          <w:rPr>
            <w:rStyle w:val="a9"/>
            <w:rFonts w:ascii="宋体" w:eastAsia="宋体" w:hAnsi="宋体" w:cs="宋体" w:hint="eastAsia"/>
          </w:rPr>
          <w:t>9</w:t>
        </w:r>
        <w:r w:rsidR="00D36E43">
          <w:rPr>
            <w:rFonts w:ascii="宋体" w:eastAsia="宋体" w:hAnsi="宋体" w:cs="宋体" w:hint="eastAsia"/>
            <w:sz w:val="21"/>
            <w:szCs w:val="22"/>
          </w:rPr>
          <w:tab/>
        </w:r>
        <w:r w:rsidR="00D36E43">
          <w:rPr>
            <w:rStyle w:val="a9"/>
            <w:rFonts w:ascii="宋体" w:eastAsia="宋体" w:hAnsi="宋体" w:cs="宋体" w:hint="eastAsia"/>
          </w:rPr>
          <w:t>附录</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_Toc101969311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75</w:t>
        </w:r>
        <w:r w:rsidR="00D36E43">
          <w:rPr>
            <w:rFonts w:ascii="宋体" w:eastAsia="宋体" w:hAnsi="宋体" w:cs="宋体" w:hint="eastAsia"/>
          </w:rPr>
          <w:fldChar w:fldCharType="end"/>
        </w:r>
      </w:hyperlink>
    </w:p>
    <w:p w:rsidR="00890D82" w:rsidRDefault="00B63656">
      <w:pPr>
        <w:pStyle w:val="20"/>
        <w:tabs>
          <w:tab w:val="left" w:pos="1050"/>
          <w:tab w:val="right" w:leader="dot" w:pos="8296"/>
        </w:tabs>
        <w:spacing w:line="360" w:lineRule="auto"/>
        <w:ind w:left="480"/>
        <w:rPr>
          <w:rFonts w:ascii="宋体" w:eastAsia="宋体" w:hAnsi="宋体" w:cs="宋体"/>
          <w:sz w:val="21"/>
          <w:szCs w:val="22"/>
        </w:rPr>
      </w:pPr>
      <w:hyperlink w:anchor="_Toc101969312" w:history="1">
        <w:r w:rsidR="00D36E43">
          <w:rPr>
            <w:rStyle w:val="a9"/>
            <w:rFonts w:ascii="宋体" w:eastAsia="宋体" w:hAnsi="宋体" w:cs="宋体" w:hint="eastAsia"/>
          </w:rPr>
          <w:t>9.1</w:t>
        </w:r>
        <w:r w:rsidR="00D36E43">
          <w:rPr>
            <w:rFonts w:ascii="宋体" w:eastAsia="宋体" w:hAnsi="宋体" w:cs="宋体" w:hint="eastAsia"/>
            <w:sz w:val="21"/>
            <w:szCs w:val="22"/>
          </w:rPr>
          <w:tab/>
        </w:r>
        <w:r w:rsidR="00D36E43">
          <w:rPr>
            <w:rStyle w:val="a9"/>
            <w:rFonts w:ascii="宋体" w:eastAsia="宋体" w:hAnsi="宋体" w:cs="宋体" w:hint="eastAsia"/>
          </w:rPr>
          <w:t>POWER BUILDER 10及以下函数声明</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_Toc101969312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75</w:t>
        </w:r>
        <w:r w:rsidR="00D36E43">
          <w:rPr>
            <w:rFonts w:ascii="宋体" w:eastAsia="宋体" w:hAnsi="宋体" w:cs="宋体" w:hint="eastAsia"/>
          </w:rPr>
          <w:fldChar w:fldCharType="end"/>
        </w:r>
      </w:hyperlink>
    </w:p>
    <w:p w:rsidR="00890D82" w:rsidRDefault="00B63656">
      <w:pPr>
        <w:pStyle w:val="20"/>
        <w:tabs>
          <w:tab w:val="left" w:pos="1050"/>
          <w:tab w:val="right" w:leader="dot" w:pos="8296"/>
        </w:tabs>
        <w:spacing w:line="360" w:lineRule="auto"/>
        <w:ind w:left="480"/>
        <w:rPr>
          <w:rFonts w:ascii="宋体" w:eastAsia="宋体" w:hAnsi="宋体" w:cs="宋体"/>
          <w:sz w:val="21"/>
          <w:szCs w:val="22"/>
        </w:rPr>
      </w:pPr>
      <w:hyperlink w:anchor="_Toc101969313" w:history="1">
        <w:r w:rsidR="00D36E43">
          <w:rPr>
            <w:rStyle w:val="a9"/>
            <w:rFonts w:ascii="宋体" w:eastAsia="宋体" w:hAnsi="宋体" w:cs="宋体" w:hint="eastAsia"/>
          </w:rPr>
          <w:t>9.2</w:t>
        </w:r>
        <w:r w:rsidR="00D36E43">
          <w:rPr>
            <w:rFonts w:ascii="宋体" w:eastAsia="宋体" w:hAnsi="宋体" w:cs="宋体" w:hint="eastAsia"/>
            <w:sz w:val="21"/>
            <w:szCs w:val="22"/>
          </w:rPr>
          <w:tab/>
        </w:r>
        <w:r w:rsidR="00D36E43">
          <w:rPr>
            <w:rStyle w:val="a9"/>
            <w:rFonts w:ascii="宋体" w:eastAsia="宋体" w:hAnsi="宋体" w:cs="宋体" w:hint="eastAsia"/>
          </w:rPr>
          <w:t>POWER BUILDER 10以上函数声明</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_Toc101969313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78</w:t>
        </w:r>
        <w:r w:rsidR="00D36E43">
          <w:rPr>
            <w:rFonts w:ascii="宋体" w:eastAsia="宋体" w:hAnsi="宋体" w:cs="宋体" w:hint="eastAsia"/>
          </w:rPr>
          <w:fldChar w:fldCharType="end"/>
        </w:r>
      </w:hyperlink>
    </w:p>
    <w:p w:rsidR="00890D82" w:rsidRDefault="00B63656">
      <w:pPr>
        <w:pStyle w:val="20"/>
        <w:tabs>
          <w:tab w:val="left" w:pos="1050"/>
          <w:tab w:val="right" w:leader="dot" w:pos="8296"/>
        </w:tabs>
        <w:spacing w:line="360" w:lineRule="auto"/>
        <w:ind w:left="480"/>
        <w:rPr>
          <w:rFonts w:ascii="宋体" w:eastAsia="宋体" w:hAnsi="宋体" w:cs="宋体"/>
          <w:sz w:val="21"/>
          <w:szCs w:val="22"/>
        </w:rPr>
      </w:pPr>
      <w:hyperlink w:anchor="_Toc101969314" w:history="1">
        <w:r w:rsidR="00D36E43">
          <w:rPr>
            <w:rStyle w:val="a9"/>
            <w:rFonts w:ascii="宋体" w:eastAsia="宋体" w:hAnsi="宋体" w:cs="宋体" w:hint="eastAsia"/>
          </w:rPr>
          <w:t>9.3</w:t>
        </w:r>
        <w:r w:rsidR="00D36E43">
          <w:rPr>
            <w:rFonts w:ascii="宋体" w:eastAsia="宋体" w:hAnsi="宋体" w:cs="宋体" w:hint="eastAsia"/>
            <w:sz w:val="21"/>
            <w:szCs w:val="22"/>
          </w:rPr>
          <w:tab/>
        </w:r>
        <w:r w:rsidR="00D36E43">
          <w:rPr>
            <w:rStyle w:val="a9"/>
            <w:rFonts w:ascii="宋体" w:eastAsia="宋体" w:hAnsi="宋体" w:cs="宋体" w:hint="eastAsia"/>
          </w:rPr>
          <w:t>C#函数声明</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_Toc101969314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82</w:t>
        </w:r>
        <w:r w:rsidR="00D36E43">
          <w:rPr>
            <w:rFonts w:ascii="宋体" w:eastAsia="宋体" w:hAnsi="宋体" w:cs="宋体" w:hint="eastAsia"/>
          </w:rPr>
          <w:fldChar w:fldCharType="end"/>
        </w:r>
      </w:hyperlink>
    </w:p>
    <w:p w:rsidR="00890D82" w:rsidRDefault="00B63656">
      <w:pPr>
        <w:pStyle w:val="20"/>
        <w:tabs>
          <w:tab w:val="left" w:pos="1050"/>
          <w:tab w:val="right" w:leader="dot" w:pos="8296"/>
        </w:tabs>
        <w:spacing w:line="360" w:lineRule="auto"/>
        <w:ind w:left="480"/>
        <w:rPr>
          <w:rFonts w:ascii="宋体" w:eastAsia="宋体" w:hAnsi="宋体" w:cs="宋体"/>
          <w:sz w:val="21"/>
          <w:szCs w:val="22"/>
        </w:rPr>
      </w:pPr>
      <w:hyperlink w:anchor="_Toc101969315" w:history="1">
        <w:r w:rsidR="00D36E43">
          <w:rPr>
            <w:rStyle w:val="a9"/>
            <w:rFonts w:ascii="宋体" w:eastAsia="宋体" w:hAnsi="宋体" w:cs="宋体" w:hint="eastAsia"/>
          </w:rPr>
          <w:t>9.4</w:t>
        </w:r>
        <w:r w:rsidR="00D36E43">
          <w:rPr>
            <w:rFonts w:ascii="宋体" w:eastAsia="宋体" w:hAnsi="宋体" w:cs="宋体" w:hint="eastAsia"/>
            <w:sz w:val="21"/>
            <w:szCs w:val="22"/>
          </w:rPr>
          <w:tab/>
        </w:r>
        <w:r w:rsidR="00D36E43">
          <w:rPr>
            <w:rStyle w:val="a9"/>
            <w:rFonts w:ascii="宋体" w:eastAsia="宋体" w:hAnsi="宋体" w:cs="宋体" w:hint="eastAsia"/>
          </w:rPr>
          <w:t>DELPHI函数声明</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_Toc101969315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86</w:t>
        </w:r>
        <w:r w:rsidR="00D36E43">
          <w:rPr>
            <w:rFonts w:ascii="宋体" w:eastAsia="宋体" w:hAnsi="宋体" w:cs="宋体" w:hint="eastAsia"/>
          </w:rPr>
          <w:fldChar w:fldCharType="end"/>
        </w:r>
      </w:hyperlink>
    </w:p>
    <w:p w:rsidR="00890D82" w:rsidRDefault="00B63656">
      <w:pPr>
        <w:pStyle w:val="10"/>
        <w:tabs>
          <w:tab w:val="left" w:pos="840"/>
          <w:tab w:val="right" w:leader="dot" w:pos="8296"/>
        </w:tabs>
        <w:spacing w:line="360" w:lineRule="auto"/>
        <w:rPr>
          <w:rFonts w:ascii="宋体" w:eastAsia="宋体" w:hAnsi="宋体" w:cs="宋体"/>
          <w:sz w:val="21"/>
          <w:szCs w:val="22"/>
        </w:rPr>
      </w:pPr>
      <w:hyperlink w:anchor="_Toc101969316" w:history="1">
        <w:r w:rsidR="00D36E43">
          <w:rPr>
            <w:rStyle w:val="a9"/>
            <w:rFonts w:ascii="宋体" w:eastAsia="宋体" w:hAnsi="宋体" w:cs="宋体" w:hint="eastAsia"/>
          </w:rPr>
          <w:t>10</w:t>
        </w:r>
        <w:r w:rsidR="00D36E43">
          <w:rPr>
            <w:rFonts w:ascii="宋体" w:eastAsia="宋体" w:hAnsi="宋体" w:cs="宋体" w:hint="eastAsia"/>
            <w:sz w:val="21"/>
            <w:szCs w:val="22"/>
          </w:rPr>
          <w:tab/>
        </w:r>
        <w:r w:rsidR="00D36E43">
          <w:rPr>
            <w:rStyle w:val="a9"/>
            <w:rFonts w:ascii="宋体" w:eastAsia="宋体" w:hAnsi="宋体" w:cs="宋体" w:hint="eastAsia"/>
          </w:rPr>
          <w:t>异常处理</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_Toc101969316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91</w:t>
        </w:r>
        <w:r w:rsidR="00D36E43">
          <w:rPr>
            <w:rFonts w:ascii="宋体" w:eastAsia="宋体" w:hAnsi="宋体" w:cs="宋体" w:hint="eastAsia"/>
          </w:rPr>
          <w:fldChar w:fldCharType="end"/>
        </w:r>
      </w:hyperlink>
    </w:p>
    <w:p w:rsidR="00890D82" w:rsidRDefault="00B63656">
      <w:pPr>
        <w:pStyle w:val="20"/>
        <w:tabs>
          <w:tab w:val="left" w:pos="1260"/>
          <w:tab w:val="right" w:leader="dot" w:pos="8296"/>
        </w:tabs>
        <w:spacing w:line="360" w:lineRule="auto"/>
        <w:ind w:left="480"/>
        <w:rPr>
          <w:rFonts w:ascii="宋体" w:eastAsia="宋体" w:hAnsi="宋体" w:cs="宋体"/>
          <w:sz w:val="21"/>
          <w:szCs w:val="22"/>
        </w:rPr>
      </w:pPr>
      <w:hyperlink w:anchor="_Toc101969317" w:history="1">
        <w:r w:rsidR="00D36E43">
          <w:rPr>
            <w:rStyle w:val="a9"/>
            <w:rFonts w:ascii="宋体" w:eastAsia="宋体" w:hAnsi="宋体" w:cs="宋体" w:hint="eastAsia"/>
          </w:rPr>
          <w:t>10.1</w:t>
        </w:r>
        <w:r w:rsidR="00D36E43">
          <w:rPr>
            <w:rFonts w:ascii="宋体" w:eastAsia="宋体" w:hAnsi="宋体" w:cs="宋体" w:hint="eastAsia"/>
            <w:sz w:val="21"/>
            <w:szCs w:val="22"/>
          </w:rPr>
          <w:tab/>
        </w:r>
        <w:r w:rsidR="00D36E43">
          <w:rPr>
            <w:rStyle w:val="a9"/>
            <w:rFonts w:ascii="宋体" w:eastAsia="宋体" w:hAnsi="宋体" w:cs="宋体" w:hint="eastAsia"/>
          </w:rPr>
          <w:t>使用C#开发的程序出现运行异常的处理</w:t>
        </w:r>
        <w:r w:rsidR="00D36E43">
          <w:rPr>
            <w:rFonts w:ascii="宋体" w:eastAsia="宋体" w:hAnsi="宋体" w:cs="宋体" w:hint="eastAsia"/>
          </w:rPr>
          <w:tab/>
        </w:r>
        <w:r w:rsidR="00D36E43">
          <w:rPr>
            <w:rFonts w:ascii="宋体" w:eastAsia="宋体" w:hAnsi="宋体" w:cs="宋体" w:hint="eastAsia"/>
          </w:rPr>
          <w:fldChar w:fldCharType="begin"/>
        </w:r>
        <w:r w:rsidR="00D36E43">
          <w:rPr>
            <w:rFonts w:ascii="宋体" w:eastAsia="宋体" w:hAnsi="宋体" w:cs="宋体" w:hint="eastAsia"/>
          </w:rPr>
          <w:instrText xml:space="preserve"> PAGEREF _Toc101969317 \h </w:instrText>
        </w:r>
        <w:r w:rsidR="00D36E43">
          <w:rPr>
            <w:rFonts w:ascii="宋体" w:eastAsia="宋体" w:hAnsi="宋体" w:cs="宋体" w:hint="eastAsia"/>
          </w:rPr>
        </w:r>
        <w:r w:rsidR="00D36E43">
          <w:rPr>
            <w:rFonts w:ascii="宋体" w:eastAsia="宋体" w:hAnsi="宋体" w:cs="宋体" w:hint="eastAsia"/>
          </w:rPr>
          <w:fldChar w:fldCharType="separate"/>
        </w:r>
        <w:r w:rsidR="00D36E43">
          <w:rPr>
            <w:rFonts w:ascii="宋体" w:eastAsia="宋体" w:hAnsi="宋体" w:cs="宋体" w:hint="eastAsia"/>
          </w:rPr>
          <w:t>91</w:t>
        </w:r>
        <w:r w:rsidR="00D36E43">
          <w:rPr>
            <w:rFonts w:ascii="宋体" w:eastAsia="宋体" w:hAnsi="宋体" w:cs="宋体" w:hint="eastAsia"/>
          </w:rPr>
          <w:fldChar w:fldCharType="end"/>
        </w:r>
      </w:hyperlink>
    </w:p>
    <w:p w:rsidR="00890D82" w:rsidRDefault="00D36E43">
      <w:pPr>
        <w:spacing w:line="360" w:lineRule="auto"/>
        <w:rPr>
          <w:rFonts w:ascii="宋体" w:eastAsia="宋体" w:hAnsi="宋体" w:cs="宋体"/>
        </w:rPr>
      </w:pPr>
      <w:r>
        <w:rPr>
          <w:rFonts w:ascii="宋体" w:eastAsia="宋体" w:hAnsi="宋体" w:cs="宋体" w:hint="eastAsia"/>
          <w:b/>
          <w:bCs/>
          <w:lang w:val="zh-CN"/>
        </w:rPr>
        <w:lastRenderedPageBreak/>
        <w:fldChar w:fldCharType="end"/>
      </w:r>
    </w:p>
    <w:p w:rsidR="00890D82" w:rsidRDefault="00890D82">
      <w:pPr>
        <w:spacing w:line="360" w:lineRule="auto"/>
        <w:rPr>
          <w:rFonts w:ascii="宋体" w:eastAsia="宋体" w:hAnsi="宋体" w:cs="宋体"/>
        </w:rPr>
      </w:pPr>
    </w:p>
    <w:p w:rsidR="00890D82" w:rsidRDefault="00890D82">
      <w:pPr>
        <w:spacing w:line="360" w:lineRule="auto"/>
        <w:rPr>
          <w:rFonts w:ascii="宋体" w:eastAsia="宋体" w:hAnsi="宋体" w:cs="宋体"/>
        </w:rPr>
      </w:pPr>
    </w:p>
    <w:p w:rsidR="00890D82" w:rsidRDefault="00890D82">
      <w:pPr>
        <w:spacing w:line="360" w:lineRule="auto"/>
        <w:rPr>
          <w:rFonts w:ascii="宋体" w:eastAsia="宋体" w:hAnsi="宋体" w:cs="宋体"/>
        </w:rPr>
        <w:sectPr w:rsidR="00890D82">
          <w:headerReference w:type="default" r:id="rId9"/>
          <w:footerReference w:type="default" r:id="rId10"/>
          <w:pgSz w:w="11906" w:h="16838"/>
          <w:pgMar w:top="1440" w:right="1800" w:bottom="1440" w:left="1800" w:header="851" w:footer="992" w:gutter="0"/>
          <w:cols w:space="720"/>
          <w:docGrid w:type="lines" w:linePitch="312"/>
        </w:sectPr>
      </w:pPr>
      <w:bookmarkStart w:id="3" w:name="_Toc35865062"/>
      <w:bookmarkStart w:id="4" w:name="_Toc35862913"/>
    </w:p>
    <w:p w:rsidR="00890D82" w:rsidRDefault="00D36E43">
      <w:pPr>
        <w:pStyle w:val="1"/>
        <w:spacing w:line="360" w:lineRule="auto"/>
        <w:rPr>
          <w:rFonts w:ascii="宋体" w:eastAsia="宋体" w:hAnsi="宋体" w:cs="宋体"/>
        </w:rPr>
      </w:pPr>
      <w:bookmarkStart w:id="5" w:name="_Toc101969262"/>
      <w:bookmarkStart w:id="6" w:name="_Toc36022078"/>
      <w:bookmarkStart w:id="7" w:name="_Toc37059819"/>
      <w:bookmarkEnd w:id="0"/>
      <w:bookmarkEnd w:id="3"/>
      <w:bookmarkEnd w:id="4"/>
      <w:r>
        <w:rPr>
          <w:rFonts w:ascii="宋体" w:eastAsia="宋体" w:hAnsi="宋体" w:cs="宋体" w:hint="eastAsia"/>
        </w:rPr>
        <w:lastRenderedPageBreak/>
        <w:t>文档目的</w:t>
      </w:r>
      <w:bookmarkEnd w:id="5"/>
      <w:bookmarkEnd w:id="6"/>
      <w:bookmarkEnd w:id="7"/>
    </w:p>
    <w:p w:rsidR="00890D82" w:rsidRDefault="00D36E43">
      <w:pPr>
        <w:spacing w:line="360" w:lineRule="auto"/>
        <w:ind w:left="420"/>
        <w:jc w:val="left"/>
        <w:rPr>
          <w:rFonts w:ascii="宋体" w:eastAsia="宋体" w:hAnsi="宋体" w:cs="宋体"/>
        </w:rPr>
      </w:pPr>
      <w:r>
        <w:rPr>
          <w:rFonts w:ascii="宋体" w:eastAsia="宋体" w:hAnsi="宋体" w:cs="宋体" w:hint="eastAsia"/>
        </w:rPr>
        <w:t>本文档介绍产品应用场景、接口调用流程和操作方法，用于指导产品对接工作的有序开展。</w:t>
      </w:r>
    </w:p>
    <w:p w:rsidR="00890D82" w:rsidRDefault="00D36E43">
      <w:pPr>
        <w:pStyle w:val="1"/>
        <w:spacing w:line="360" w:lineRule="auto"/>
        <w:rPr>
          <w:rFonts w:ascii="宋体" w:eastAsia="宋体" w:hAnsi="宋体" w:cs="宋体"/>
        </w:rPr>
      </w:pPr>
      <w:bookmarkStart w:id="8" w:name="_Toc37059820"/>
      <w:bookmarkStart w:id="9" w:name="_Toc101969263"/>
      <w:bookmarkStart w:id="10" w:name="_Toc36022079"/>
      <w:r>
        <w:rPr>
          <w:rFonts w:ascii="宋体" w:eastAsia="宋体" w:hAnsi="宋体" w:cs="宋体" w:hint="eastAsia"/>
        </w:rPr>
        <w:t>适用产品</w:t>
      </w:r>
      <w:bookmarkEnd w:id="8"/>
      <w:bookmarkEnd w:id="9"/>
      <w:bookmarkEnd w:id="10"/>
    </w:p>
    <w:p w:rsidR="00890D82" w:rsidRDefault="00D36E43">
      <w:pPr>
        <w:spacing w:line="360" w:lineRule="auto"/>
        <w:ind w:left="420"/>
        <w:rPr>
          <w:rFonts w:ascii="宋体" w:eastAsia="宋体" w:hAnsi="宋体" w:cs="宋体"/>
        </w:rPr>
      </w:pPr>
      <w:r>
        <w:rPr>
          <w:rFonts w:ascii="宋体" w:eastAsia="宋体" w:hAnsi="宋体" w:cs="宋体" w:hint="eastAsia"/>
        </w:rPr>
        <w:t>本文档提供合理用药信息监测系统V4.0，简称PASS4.0 或PASS4 ，CS架构的嵌套说明，支持 CS架构的HIS及相关系统进行嵌套参考。文档相关内容基于PASS4.0 V1912版本进行说明。</w:t>
      </w:r>
    </w:p>
    <w:p w:rsidR="00890D82" w:rsidRDefault="00D36E43">
      <w:pPr>
        <w:pStyle w:val="1"/>
        <w:spacing w:line="360" w:lineRule="auto"/>
        <w:rPr>
          <w:rFonts w:ascii="宋体" w:eastAsia="宋体" w:hAnsi="宋体" w:cs="宋体"/>
        </w:rPr>
      </w:pPr>
      <w:bookmarkStart w:id="11" w:name="_Toc37059821"/>
      <w:bookmarkStart w:id="12" w:name="_Toc101969264"/>
      <w:r>
        <w:rPr>
          <w:rFonts w:ascii="宋体" w:eastAsia="宋体" w:hAnsi="宋体" w:cs="宋体" w:hint="eastAsia"/>
        </w:rPr>
        <w:t>产品介绍</w:t>
      </w:r>
      <w:bookmarkEnd w:id="11"/>
      <w:bookmarkEnd w:id="12"/>
    </w:p>
    <w:p w:rsidR="00890D82" w:rsidRDefault="00D36E43">
      <w:pPr>
        <w:pStyle w:val="2"/>
        <w:spacing w:line="360" w:lineRule="auto"/>
        <w:rPr>
          <w:rFonts w:ascii="宋体" w:eastAsia="宋体" w:hAnsi="宋体" w:cs="宋体"/>
        </w:rPr>
      </w:pPr>
      <w:bookmarkStart w:id="13" w:name="_Toc36022081"/>
      <w:bookmarkStart w:id="14" w:name="_Toc101969265"/>
      <w:bookmarkStart w:id="15" w:name="_Toc37059822"/>
      <w:r>
        <w:rPr>
          <w:rFonts w:ascii="宋体" w:eastAsia="宋体" w:hAnsi="宋体" w:cs="宋体" w:hint="eastAsia"/>
        </w:rPr>
        <w:t>产品应用场景</w:t>
      </w:r>
      <w:bookmarkEnd w:id="13"/>
      <w:bookmarkEnd w:id="14"/>
      <w:bookmarkEnd w:id="15"/>
    </w:p>
    <w:p w:rsidR="00890D82" w:rsidRDefault="00D36E43">
      <w:pPr>
        <w:pStyle w:val="3"/>
        <w:spacing w:line="360" w:lineRule="auto"/>
        <w:ind w:right="240"/>
        <w:rPr>
          <w:rFonts w:ascii="宋体" w:eastAsia="宋体" w:hAnsi="宋体" w:cs="宋体"/>
        </w:rPr>
      </w:pPr>
      <w:bookmarkStart w:id="16" w:name="_Toc37059823"/>
      <w:bookmarkStart w:id="17" w:name="_Toc101969266"/>
      <w:r>
        <w:rPr>
          <w:rFonts w:ascii="宋体" w:eastAsia="宋体" w:hAnsi="宋体" w:cs="宋体" w:hint="eastAsia"/>
        </w:rPr>
        <w:t>门诊和住院医生站</w:t>
      </w:r>
      <w:bookmarkEnd w:id="16"/>
      <w:bookmarkEnd w:id="17"/>
    </w:p>
    <w:p w:rsidR="00890D82" w:rsidRDefault="00D36E43">
      <w:pPr>
        <w:numPr>
          <w:ilvl w:val="0"/>
          <w:numId w:val="7"/>
        </w:numPr>
        <w:spacing w:line="360" w:lineRule="auto"/>
        <w:rPr>
          <w:rFonts w:ascii="宋体" w:eastAsia="宋体" w:hAnsi="宋体" w:cs="宋体"/>
        </w:rPr>
      </w:pPr>
      <w:r>
        <w:rPr>
          <w:rFonts w:ascii="宋体" w:eastAsia="宋体" w:hAnsi="宋体" w:cs="宋体" w:hint="eastAsia"/>
        </w:rPr>
        <w:t>处方医嘱界面上进行药品说明书查询。</w:t>
      </w:r>
    </w:p>
    <w:p w:rsidR="00890D82" w:rsidRDefault="00D36E43">
      <w:pPr>
        <w:numPr>
          <w:ilvl w:val="0"/>
          <w:numId w:val="7"/>
        </w:numPr>
        <w:spacing w:line="360" w:lineRule="auto"/>
        <w:rPr>
          <w:rFonts w:ascii="宋体" w:eastAsia="宋体" w:hAnsi="宋体" w:cs="宋体"/>
        </w:rPr>
      </w:pPr>
      <w:r>
        <w:rPr>
          <w:rFonts w:ascii="宋体" w:eastAsia="宋体" w:hAnsi="宋体" w:cs="宋体" w:hint="eastAsia"/>
        </w:rPr>
        <w:t>处方医嘱界面上进行药品重要信息提示。</w:t>
      </w:r>
    </w:p>
    <w:p w:rsidR="00890D82" w:rsidRDefault="00D36E43">
      <w:pPr>
        <w:numPr>
          <w:ilvl w:val="0"/>
          <w:numId w:val="7"/>
        </w:numPr>
        <w:spacing w:line="360" w:lineRule="auto"/>
        <w:rPr>
          <w:rFonts w:ascii="宋体" w:eastAsia="宋体" w:hAnsi="宋体" w:cs="宋体"/>
        </w:rPr>
      </w:pPr>
      <w:r>
        <w:rPr>
          <w:rFonts w:ascii="宋体" w:eastAsia="宋体" w:hAnsi="宋体" w:cs="宋体" w:hint="eastAsia"/>
        </w:rPr>
        <w:t>处方医嘱保存提交时，进行用药合理性审查。</w:t>
      </w:r>
    </w:p>
    <w:p w:rsidR="00890D82" w:rsidRDefault="00D36E43">
      <w:pPr>
        <w:pStyle w:val="3"/>
        <w:spacing w:line="360" w:lineRule="auto"/>
        <w:ind w:right="240"/>
        <w:rPr>
          <w:rFonts w:ascii="宋体" w:eastAsia="宋体" w:hAnsi="宋体" w:cs="宋体"/>
        </w:rPr>
      </w:pPr>
      <w:bookmarkStart w:id="18" w:name="_Toc37059824"/>
      <w:bookmarkStart w:id="19" w:name="_Toc101969267"/>
      <w:r>
        <w:rPr>
          <w:rFonts w:ascii="宋体" w:eastAsia="宋体" w:hAnsi="宋体" w:cs="宋体" w:hint="eastAsia"/>
        </w:rPr>
        <w:t>药房发药程序</w:t>
      </w:r>
      <w:bookmarkEnd w:id="18"/>
      <w:bookmarkEnd w:id="19"/>
    </w:p>
    <w:p w:rsidR="00890D82" w:rsidRDefault="00D36E43">
      <w:pPr>
        <w:numPr>
          <w:ilvl w:val="0"/>
          <w:numId w:val="8"/>
        </w:numPr>
        <w:spacing w:line="360" w:lineRule="auto"/>
        <w:rPr>
          <w:rFonts w:ascii="宋体" w:eastAsia="宋体" w:hAnsi="宋体" w:cs="宋体"/>
        </w:rPr>
      </w:pPr>
      <w:r>
        <w:rPr>
          <w:rFonts w:ascii="宋体" w:eastAsia="宋体" w:hAnsi="宋体" w:cs="宋体" w:hint="eastAsia"/>
        </w:rPr>
        <w:t>发药程序界面上进行药品说明书查询。</w:t>
      </w:r>
    </w:p>
    <w:p w:rsidR="00890D82" w:rsidRDefault="00D36E43">
      <w:pPr>
        <w:numPr>
          <w:ilvl w:val="0"/>
          <w:numId w:val="8"/>
        </w:numPr>
        <w:spacing w:line="360" w:lineRule="auto"/>
        <w:rPr>
          <w:rFonts w:ascii="宋体" w:eastAsia="宋体" w:hAnsi="宋体" w:cs="宋体"/>
        </w:rPr>
      </w:pPr>
      <w:r>
        <w:rPr>
          <w:rFonts w:ascii="宋体" w:eastAsia="宋体" w:hAnsi="宋体" w:cs="宋体" w:hint="eastAsia"/>
        </w:rPr>
        <w:t>发药程序界面上进行药品重要信息提示。</w:t>
      </w:r>
    </w:p>
    <w:p w:rsidR="00890D82" w:rsidRDefault="00D36E43">
      <w:pPr>
        <w:numPr>
          <w:ilvl w:val="0"/>
          <w:numId w:val="8"/>
        </w:numPr>
        <w:spacing w:line="360" w:lineRule="auto"/>
        <w:rPr>
          <w:rFonts w:ascii="宋体" w:eastAsia="宋体" w:hAnsi="宋体" w:cs="宋体"/>
        </w:rPr>
      </w:pPr>
      <w:r>
        <w:rPr>
          <w:rFonts w:ascii="宋体" w:eastAsia="宋体" w:hAnsi="宋体" w:cs="宋体" w:hint="eastAsia"/>
        </w:rPr>
        <w:t>发药界面批量审查药品，不弹结果窗。</w:t>
      </w:r>
    </w:p>
    <w:p w:rsidR="00890D82" w:rsidRDefault="00D36E43">
      <w:pPr>
        <w:numPr>
          <w:ilvl w:val="0"/>
          <w:numId w:val="8"/>
        </w:numPr>
        <w:spacing w:line="360" w:lineRule="auto"/>
        <w:rPr>
          <w:rFonts w:ascii="宋体" w:eastAsia="宋体" w:hAnsi="宋体" w:cs="宋体"/>
        </w:rPr>
      </w:pPr>
      <w:r>
        <w:rPr>
          <w:rFonts w:ascii="宋体" w:eastAsia="宋体" w:hAnsi="宋体" w:cs="宋体" w:hint="eastAsia"/>
        </w:rPr>
        <w:t>点击药品警示灯，显示对应药品的审查结果。</w:t>
      </w:r>
    </w:p>
    <w:p w:rsidR="00890D82" w:rsidRDefault="00D36E43">
      <w:pPr>
        <w:pStyle w:val="3"/>
        <w:spacing w:line="360" w:lineRule="auto"/>
        <w:ind w:right="240"/>
        <w:rPr>
          <w:rFonts w:ascii="宋体" w:eastAsia="宋体" w:hAnsi="宋体" w:cs="宋体"/>
        </w:rPr>
      </w:pPr>
      <w:bookmarkStart w:id="20" w:name="_Toc37059825"/>
      <w:bookmarkStart w:id="21" w:name="_Toc101969268"/>
      <w:r>
        <w:rPr>
          <w:rFonts w:ascii="宋体" w:eastAsia="宋体" w:hAnsi="宋体" w:cs="宋体" w:hint="eastAsia"/>
        </w:rPr>
        <w:t>静配中心PIVAS系统</w:t>
      </w:r>
      <w:bookmarkEnd w:id="20"/>
      <w:bookmarkEnd w:id="21"/>
    </w:p>
    <w:p w:rsidR="00890D82" w:rsidRDefault="00D36E43">
      <w:pPr>
        <w:numPr>
          <w:ilvl w:val="0"/>
          <w:numId w:val="9"/>
        </w:numPr>
        <w:spacing w:line="360" w:lineRule="auto"/>
        <w:rPr>
          <w:rFonts w:ascii="宋体" w:eastAsia="宋体" w:hAnsi="宋体" w:cs="宋体"/>
        </w:rPr>
      </w:pPr>
      <w:r>
        <w:rPr>
          <w:rFonts w:ascii="宋体" w:eastAsia="宋体" w:hAnsi="宋体" w:cs="宋体" w:hint="eastAsia"/>
        </w:rPr>
        <w:t>静配清单界面上进行药品说明书查询。</w:t>
      </w:r>
    </w:p>
    <w:p w:rsidR="00890D82" w:rsidRDefault="00D36E43">
      <w:pPr>
        <w:numPr>
          <w:ilvl w:val="0"/>
          <w:numId w:val="9"/>
        </w:numPr>
        <w:spacing w:line="360" w:lineRule="auto"/>
        <w:rPr>
          <w:rFonts w:ascii="宋体" w:eastAsia="宋体" w:hAnsi="宋体" w:cs="宋体"/>
        </w:rPr>
      </w:pPr>
      <w:r>
        <w:rPr>
          <w:rFonts w:ascii="宋体" w:eastAsia="宋体" w:hAnsi="宋体" w:cs="宋体" w:hint="eastAsia"/>
        </w:rPr>
        <w:t>静配清单界面上进行药品重要信息提示。</w:t>
      </w:r>
    </w:p>
    <w:p w:rsidR="00890D82" w:rsidRDefault="00D36E43">
      <w:pPr>
        <w:numPr>
          <w:ilvl w:val="0"/>
          <w:numId w:val="9"/>
        </w:numPr>
        <w:spacing w:line="360" w:lineRule="auto"/>
        <w:rPr>
          <w:rFonts w:ascii="宋体" w:eastAsia="宋体" w:hAnsi="宋体" w:cs="宋体"/>
        </w:rPr>
      </w:pPr>
      <w:r>
        <w:rPr>
          <w:rFonts w:ascii="宋体" w:eastAsia="宋体" w:hAnsi="宋体" w:cs="宋体" w:hint="eastAsia"/>
        </w:rPr>
        <w:lastRenderedPageBreak/>
        <w:t>静配清单批量审查静配用药，不弹结果窗。</w:t>
      </w:r>
    </w:p>
    <w:p w:rsidR="00890D82" w:rsidRDefault="00D36E43">
      <w:pPr>
        <w:numPr>
          <w:ilvl w:val="0"/>
          <w:numId w:val="9"/>
        </w:numPr>
        <w:spacing w:line="360" w:lineRule="auto"/>
        <w:rPr>
          <w:rFonts w:ascii="宋体" w:eastAsia="宋体" w:hAnsi="宋体" w:cs="宋体"/>
        </w:rPr>
      </w:pPr>
      <w:r>
        <w:rPr>
          <w:rFonts w:ascii="宋体" w:eastAsia="宋体" w:hAnsi="宋体" w:cs="宋体" w:hint="eastAsia"/>
        </w:rPr>
        <w:t>点击药品警示灯，显示对应药品的审查结果。</w:t>
      </w:r>
    </w:p>
    <w:p w:rsidR="00890D82" w:rsidRDefault="00890D82">
      <w:pPr>
        <w:spacing w:line="360" w:lineRule="auto"/>
        <w:ind w:left="720"/>
        <w:rPr>
          <w:rFonts w:ascii="宋体" w:eastAsia="宋体" w:hAnsi="宋体" w:cs="宋体"/>
        </w:rPr>
      </w:pPr>
    </w:p>
    <w:p w:rsidR="00890D82" w:rsidRDefault="00D36E43">
      <w:pPr>
        <w:pStyle w:val="3"/>
        <w:spacing w:line="360" w:lineRule="auto"/>
        <w:ind w:right="240"/>
        <w:rPr>
          <w:rFonts w:ascii="宋体" w:eastAsia="宋体" w:hAnsi="宋体" w:cs="宋体"/>
        </w:rPr>
      </w:pPr>
      <w:bookmarkStart w:id="22" w:name="_Toc101969269"/>
      <w:bookmarkStart w:id="23" w:name="_Toc37059826"/>
      <w:r>
        <w:rPr>
          <w:rFonts w:ascii="宋体" w:eastAsia="宋体" w:hAnsi="宋体" w:cs="宋体" w:hint="eastAsia"/>
        </w:rPr>
        <w:t>电子病历等其他系统</w:t>
      </w:r>
      <w:bookmarkEnd w:id="22"/>
      <w:bookmarkEnd w:id="23"/>
    </w:p>
    <w:p w:rsidR="00890D82" w:rsidRDefault="00D36E43">
      <w:pPr>
        <w:spacing w:line="360" w:lineRule="auto"/>
        <w:ind w:left="156" w:firstLine="420"/>
        <w:rPr>
          <w:rFonts w:ascii="宋体" w:eastAsia="宋体" w:hAnsi="宋体" w:cs="宋体"/>
        </w:rPr>
      </w:pPr>
      <w:r>
        <w:rPr>
          <w:rFonts w:ascii="宋体" w:eastAsia="宋体" w:hAnsi="宋体" w:cs="宋体" w:hint="eastAsia"/>
        </w:rPr>
        <w:t xml:space="preserve"> 根据具体业务需求进行嵌套。可参考门诊住院医生站进行。</w:t>
      </w:r>
    </w:p>
    <w:p w:rsidR="00890D82" w:rsidRDefault="00890D82">
      <w:pPr>
        <w:spacing w:line="360" w:lineRule="auto"/>
        <w:rPr>
          <w:rFonts w:ascii="宋体" w:eastAsia="宋体" w:hAnsi="宋体" w:cs="宋体"/>
        </w:rPr>
      </w:pPr>
    </w:p>
    <w:p w:rsidR="00890D82" w:rsidRDefault="00D36E43">
      <w:pPr>
        <w:pStyle w:val="2"/>
        <w:spacing w:line="360" w:lineRule="auto"/>
        <w:rPr>
          <w:rFonts w:ascii="宋体" w:eastAsia="宋体" w:hAnsi="宋体" w:cs="宋体"/>
        </w:rPr>
      </w:pPr>
      <w:bookmarkStart w:id="24" w:name="_Toc37059827"/>
      <w:bookmarkStart w:id="25" w:name="_Toc35865063"/>
      <w:bookmarkStart w:id="26" w:name="_Toc35862914"/>
      <w:bookmarkStart w:id="27" w:name="_Toc101969270"/>
      <w:r>
        <w:rPr>
          <w:rFonts w:ascii="宋体" w:eastAsia="宋体" w:hAnsi="宋体" w:cs="宋体" w:hint="eastAsia"/>
        </w:rPr>
        <w:t>产品接口方式</w:t>
      </w:r>
      <w:bookmarkEnd w:id="24"/>
      <w:bookmarkEnd w:id="25"/>
      <w:bookmarkEnd w:id="26"/>
      <w:r>
        <w:rPr>
          <w:rFonts w:ascii="宋体" w:eastAsia="宋体" w:hAnsi="宋体" w:cs="宋体" w:hint="eastAsia"/>
        </w:rPr>
        <w:t>及工作原理</w:t>
      </w:r>
      <w:bookmarkEnd w:id="27"/>
    </w:p>
    <w:p w:rsidR="00890D82" w:rsidRDefault="00D36E43">
      <w:pPr>
        <w:spacing w:line="360" w:lineRule="auto"/>
        <w:ind w:leftChars="177" w:left="425"/>
        <w:rPr>
          <w:rFonts w:ascii="宋体" w:eastAsia="宋体" w:hAnsi="宋体" w:cs="宋体"/>
        </w:rPr>
      </w:pPr>
      <w:r>
        <w:rPr>
          <w:rFonts w:ascii="宋体" w:eastAsia="宋体" w:hAnsi="宋体" w:cs="宋体" w:hint="eastAsia"/>
        </w:rPr>
        <w:object w:dxaOrig="7856" w:dyaOrig="20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3pt;height:103.2pt" o:ole="">
            <v:imagedata r:id="rId11" o:title=""/>
          </v:shape>
          <o:OLEObject Type="Embed" ProgID="Visio.Drawing.15" ShapeID="_x0000_i1025" DrawAspect="Content" ObjectID="_1764748508" r:id="rId12"/>
        </w:object>
      </w:r>
    </w:p>
    <w:p w:rsidR="00890D82" w:rsidRDefault="00D36E43">
      <w:pPr>
        <w:spacing w:line="360" w:lineRule="auto"/>
        <w:ind w:left="420"/>
        <w:rPr>
          <w:rFonts w:ascii="宋体" w:eastAsia="宋体" w:hAnsi="宋体" w:cs="宋体"/>
        </w:rPr>
      </w:pPr>
      <w:r>
        <w:rPr>
          <w:rFonts w:ascii="宋体" w:eastAsia="宋体" w:hAnsi="宋体" w:cs="宋体" w:hint="eastAsia"/>
        </w:rPr>
        <w:t>PASS4系统客户端程序以socket或webservice访问PASS服务程序，仅需在门诊或住院医生工作站等程序中，放置PASS4客户端相关文件，即可实现调用</w:t>
      </w:r>
      <w:r>
        <w:rPr>
          <w:rFonts w:ascii="宋体" w:eastAsia="宋体" w:hAnsi="宋体" w:cs="宋体" w:hint="eastAsia"/>
          <w:color w:val="000000"/>
          <w:szCs w:val="21"/>
        </w:rPr>
        <w:t>。</w:t>
      </w:r>
    </w:p>
    <w:p w:rsidR="00890D82" w:rsidRDefault="00D36E43">
      <w:pPr>
        <w:spacing w:line="360" w:lineRule="auto"/>
        <w:ind w:left="420"/>
        <w:rPr>
          <w:rFonts w:ascii="宋体" w:eastAsia="宋体" w:hAnsi="宋体" w:cs="宋体"/>
        </w:rPr>
      </w:pPr>
      <w:r>
        <w:rPr>
          <w:rFonts w:ascii="宋体" w:eastAsia="宋体" w:hAnsi="宋体" w:cs="宋体" w:hint="eastAsia"/>
        </w:rPr>
        <w:t>CS架构的HIS等程序，通过嵌套代码，调用PASS4客户端中PASS4Invoke.dll动态库，即可实现合理用药相关功能。</w:t>
      </w:r>
    </w:p>
    <w:p w:rsidR="00890D82" w:rsidRDefault="00D36E43">
      <w:pPr>
        <w:pStyle w:val="1"/>
        <w:spacing w:line="360" w:lineRule="auto"/>
        <w:rPr>
          <w:rFonts w:ascii="宋体" w:eastAsia="宋体" w:hAnsi="宋体" w:cs="宋体"/>
        </w:rPr>
      </w:pPr>
      <w:bookmarkStart w:id="28" w:name="_Toc36022083"/>
      <w:bookmarkStart w:id="29" w:name="_Toc101969271"/>
      <w:bookmarkStart w:id="30" w:name="_Toc37059828"/>
      <w:r>
        <w:rPr>
          <w:rFonts w:ascii="宋体" w:eastAsia="宋体" w:hAnsi="宋体" w:cs="宋体" w:hint="eastAsia"/>
        </w:rPr>
        <w:t>总体要求</w:t>
      </w:r>
      <w:bookmarkEnd w:id="28"/>
      <w:bookmarkEnd w:id="29"/>
      <w:bookmarkEnd w:id="30"/>
    </w:p>
    <w:p w:rsidR="00890D82" w:rsidRDefault="00D36E43">
      <w:pPr>
        <w:pStyle w:val="2"/>
        <w:spacing w:line="360" w:lineRule="auto"/>
        <w:rPr>
          <w:rFonts w:ascii="宋体" w:eastAsia="宋体" w:hAnsi="宋体" w:cs="宋体"/>
        </w:rPr>
      </w:pPr>
      <w:bookmarkStart w:id="31" w:name="_Toc37059829"/>
      <w:bookmarkStart w:id="32" w:name="_Toc36022084"/>
      <w:bookmarkStart w:id="33" w:name="_Toc101969272"/>
      <w:bookmarkStart w:id="34" w:name="_Toc35865070"/>
      <w:bookmarkStart w:id="35" w:name="_Toc35862921"/>
      <w:r>
        <w:rPr>
          <w:rFonts w:ascii="宋体" w:eastAsia="宋体" w:hAnsi="宋体" w:cs="宋体" w:hint="eastAsia"/>
        </w:rPr>
        <w:t>接口嵌入前准备工作</w:t>
      </w:r>
      <w:bookmarkEnd w:id="31"/>
      <w:bookmarkEnd w:id="32"/>
      <w:bookmarkEnd w:id="33"/>
    </w:p>
    <w:p w:rsidR="00890D82" w:rsidRDefault="00D36E43">
      <w:pPr>
        <w:pStyle w:val="3"/>
        <w:spacing w:line="360" w:lineRule="auto"/>
        <w:ind w:right="240"/>
        <w:rPr>
          <w:rFonts w:ascii="宋体" w:eastAsia="宋体" w:hAnsi="宋体" w:cs="宋体"/>
        </w:rPr>
      </w:pPr>
      <w:bookmarkStart w:id="36" w:name="_Toc37059830"/>
      <w:bookmarkStart w:id="37" w:name="_Toc101969273"/>
      <w:r>
        <w:rPr>
          <w:rFonts w:ascii="宋体" w:eastAsia="宋体" w:hAnsi="宋体" w:cs="宋体" w:hint="eastAsia"/>
        </w:rPr>
        <w:t>医院原始配对数据</w:t>
      </w:r>
      <w:bookmarkEnd w:id="34"/>
      <w:bookmarkEnd w:id="35"/>
      <w:bookmarkEnd w:id="36"/>
      <w:bookmarkEnd w:id="37"/>
    </w:p>
    <w:p w:rsidR="00890D82" w:rsidRDefault="00D36E43">
      <w:pPr>
        <w:spacing w:line="360" w:lineRule="auto"/>
        <w:ind w:left="720"/>
        <w:rPr>
          <w:rFonts w:ascii="宋体" w:eastAsia="宋体" w:hAnsi="宋体" w:cs="宋体"/>
        </w:rPr>
      </w:pPr>
      <w:r>
        <w:rPr>
          <w:rFonts w:ascii="宋体" w:eastAsia="宋体" w:hAnsi="宋体" w:cs="宋体" w:hint="eastAsia"/>
        </w:rPr>
        <w:t>如果是具体的医院项目，可以按照既定商务和实施流程，进行医院原始数据的提取和配对。有了配对数据，方可正常进行嵌套的调用和测试。</w:t>
      </w:r>
    </w:p>
    <w:p w:rsidR="00890D82" w:rsidRDefault="00D36E43">
      <w:pPr>
        <w:spacing w:line="360" w:lineRule="auto"/>
        <w:ind w:left="720"/>
        <w:rPr>
          <w:rFonts w:ascii="宋体" w:eastAsia="宋体" w:hAnsi="宋体" w:cs="宋体"/>
        </w:rPr>
      </w:pPr>
      <w:r>
        <w:rPr>
          <w:rFonts w:ascii="宋体" w:eastAsia="宋体" w:hAnsi="宋体" w:cs="宋体" w:hint="eastAsia"/>
        </w:rPr>
        <w:t>如果是单独的HIS厂商嵌套，可以单独沟通测试数据方案。</w:t>
      </w:r>
    </w:p>
    <w:p w:rsidR="00890D82" w:rsidRDefault="00D36E43">
      <w:pPr>
        <w:pStyle w:val="3"/>
        <w:spacing w:line="360" w:lineRule="auto"/>
        <w:ind w:right="240"/>
        <w:rPr>
          <w:rFonts w:ascii="宋体" w:eastAsia="宋体" w:hAnsi="宋体" w:cs="宋体"/>
        </w:rPr>
      </w:pPr>
      <w:bookmarkStart w:id="38" w:name="_Toc35862922"/>
      <w:bookmarkStart w:id="39" w:name="_Toc37059831"/>
      <w:bookmarkStart w:id="40" w:name="_Toc101969274"/>
      <w:bookmarkStart w:id="41" w:name="_Toc35865071"/>
      <w:r>
        <w:rPr>
          <w:rFonts w:ascii="宋体" w:eastAsia="宋体" w:hAnsi="宋体" w:cs="宋体" w:hint="eastAsia"/>
        </w:rPr>
        <w:lastRenderedPageBreak/>
        <w:t>PASSV4服务器的安装</w:t>
      </w:r>
      <w:bookmarkEnd w:id="38"/>
      <w:bookmarkEnd w:id="39"/>
      <w:bookmarkEnd w:id="40"/>
      <w:bookmarkEnd w:id="41"/>
    </w:p>
    <w:p w:rsidR="00890D82" w:rsidRDefault="00D36E43">
      <w:pPr>
        <w:spacing w:line="360" w:lineRule="auto"/>
        <w:ind w:left="720"/>
        <w:rPr>
          <w:rFonts w:ascii="宋体" w:eastAsia="宋体" w:hAnsi="宋体" w:cs="宋体"/>
        </w:rPr>
      </w:pPr>
      <w:r>
        <w:rPr>
          <w:rFonts w:ascii="宋体" w:eastAsia="宋体" w:hAnsi="宋体" w:cs="宋体" w:hint="eastAsia"/>
        </w:rPr>
        <w:t>如果是具体的医院项目，可以直接搭建合理用药服务器。安装合理用药服务端程序。</w:t>
      </w:r>
    </w:p>
    <w:p w:rsidR="00890D82" w:rsidRDefault="00D36E43">
      <w:pPr>
        <w:spacing w:line="360" w:lineRule="auto"/>
        <w:ind w:left="720"/>
        <w:rPr>
          <w:rFonts w:ascii="宋体" w:eastAsia="宋体" w:hAnsi="宋体" w:cs="宋体"/>
        </w:rPr>
      </w:pPr>
      <w:r>
        <w:rPr>
          <w:rFonts w:ascii="宋体" w:eastAsia="宋体" w:hAnsi="宋体" w:cs="宋体" w:hint="eastAsia"/>
        </w:rPr>
        <w:t>如果是单独的HIS厂商嵌套，可以单独沟通搭建PASS4测试环境。</w:t>
      </w:r>
    </w:p>
    <w:p w:rsidR="00890D82" w:rsidRDefault="00D36E43">
      <w:pPr>
        <w:pStyle w:val="3"/>
        <w:spacing w:line="360" w:lineRule="auto"/>
        <w:ind w:right="240"/>
        <w:rPr>
          <w:rFonts w:ascii="宋体" w:eastAsia="宋体" w:hAnsi="宋体" w:cs="宋体"/>
        </w:rPr>
      </w:pPr>
      <w:bookmarkStart w:id="42" w:name="_Toc37059832"/>
      <w:bookmarkStart w:id="43" w:name="_Toc35862923"/>
      <w:bookmarkStart w:id="44" w:name="_Toc101969275"/>
      <w:bookmarkStart w:id="45" w:name="_Toc35865072"/>
      <w:r>
        <w:rPr>
          <w:rFonts w:ascii="宋体" w:eastAsia="宋体" w:hAnsi="宋体" w:cs="宋体" w:hint="eastAsia"/>
          <w:szCs w:val="24"/>
        </w:rPr>
        <w:t>PASS</w:t>
      </w:r>
      <w:r>
        <w:rPr>
          <w:rFonts w:ascii="宋体" w:eastAsia="宋体" w:hAnsi="宋体" w:cs="宋体" w:hint="eastAsia"/>
        </w:rPr>
        <w:t>4客户端文件的部署</w:t>
      </w:r>
      <w:bookmarkEnd w:id="42"/>
      <w:bookmarkEnd w:id="43"/>
      <w:bookmarkEnd w:id="44"/>
      <w:bookmarkEnd w:id="45"/>
    </w:p>
    <w:p w:rsidR="00890D82" w:rsidRDefault="00D36E43">
      <w:pPr>
        <w:spacing w:line="360" w:lineRule="auto"/>
        <w:ind w:left="720"/>
        <w:rPr>
          <w:rFonts w:ascii="宋体" w:eastAsia="宋体" w:hAnsi="宋体" w:cs="宋体"/>
        </w:rPr>
      </w:pPr>
      <w:r>
        <w:rPr>
          <w:rFonts w:ascii="宋体" w:eastAsia="宋体" w:hAnsi="宋体" w:cs="宋体" w:hint="eastAsia"/>
        </w:rPr>
        <w:t>PASS4服务端安装完成后，需要将对应的PASS4Client目录中的客户端文件拷贝到HIS开发调试环境中，默认放到HIS程序路径即可。部分开发环境需要放到开发程序路径下（比如PB）。</w:t>
      </w:r>
    </w:p>
    <w:p w:rsidR="00890D82" w:rsidRDefault="00D36E43">
      <w:pPr>
        <w:pStyle w:val="2"/>
        <w:spacing w:line="360" w:lineRule="auto"/>
        <w:rPr>
          <w:rFonts w:ascii="宋体" w:eastAsia="宋体" w:hAnsi="宋体" w:cs="宋体"/>
        </w:rPr>
      </w:pPr>
      <w:bookmarkStart w:id="46" w:name="_Toc35865065"/>
      <w:bookmarkStart w:id="47" w:name="_Toc37059833"/>
      <w:bookmarkStart w:id="48" w:name="_Toc101969276"/>
      <w:bookmarkStart w:id="49" w:name="_Toc35862916"/>
      <w:r>
        <w:rPr>
          <w:rFonts w:ascii="宋体" w:eastAsia="宋体" w:hAnsi="宋体" w:cs="宋体" w:hint="eastAsia"/>
        </w:rPr>
        <w:t>应用系统改造</w:t>
      </w:r>
      <w:bookmarkEnd w:id="46"/>
      <w:bookmarkEnd w:id="47"/>
      <w:bookmarkEnd w:id="48"/>
      <w:bookmarkEnd w:id="49"/>
    </w:p>
    <w:p w:rsidR="00890D82" w:rsidRDefault="00D36E43">
      <w:pPr>
        <w:pStyle w:val="3"/>
        <w:spacing w:line="360" w:lineRule="auto"/>
        <w:ind w:right="240"/>
        <w:rPr>
          <w:rFonts w:ascii="宋体" w:eastAsia="宋体" w:hAnsi="宋体" w:cs="宋体"/>
          <w:sz w:val="28"/>
          <w:szCs w:val="28"/>
        </w:rPr>
      </w:pPr>
      <w:bookmarkStart w:id="50" w:name="_Toc35865066"/>
      <w:bookmarkStart w:id="51" w:name="_Toc35862917"/>
      <w:bookmarkStart w:id="52" w:name="_Toc101969277"/>
      <w:bookmarkStart w:id="53" w:name="_Toc37059834"/>
      <w:r>
        <w:rPr>
          <w:rFonts w:ascii="宋体" w:eastAsia="宋体" w:hAnsi="宋体" w:cs="宋体" w:hint="eastAsia"/>
          <w:sz w:val="28"/>
          <w:szCs w:val="28"/>
        </w:rPr>
        <w:t>设置PASSV4.0合理用药系统调用开关</w:t>
      </w:r>
      <w:bookmarkEnd w:id="50"/>
      <w:bookmarkEnd w:id="51"/>
      <w:bookmarkEnd w:id="52"/>
      <w:bookmarkEnd w:id="53"/>
    </w:p>
    <w:p w:rsidR="00890D82" w:rsidRDefault="00D36E43">
      <w:pPr>
        <w:spacing w:line="360" w:lineRule="auto"/>
        <w:ind w:left="420" w:firstLineChars="25" w:firstLine="60"/>
        <w:rPr>
          <w:rFonts w:ascii="宋体" w:eastAsia="宋体" w:hAnsi="宋体" w:cs="宋体"/>
        </w:rPr>
      </w:pPr>
      <w:r>
        <w:rPr>
          <w:rFonts w:ascii="宋体" w:eastAsia="宋体" w:hAnsi="宋体" w:cs="宋体" w:hint="eastAsia"/>
        </w:rPr>
        <w:t>考虑PASS4系统日常升级维护，以及可能产生的服务器突发异常，导致PASS4服务中断的情况，可能引起HIS医生站等调用PASS4功能异常，影响医生站正常使用。强烈建议HIS医生站程序添加全院合理用药开关，具体可以分为门诊医生站合理用药开关，住院医生站合理用药开关，药房合理用药开关等。具体参数可以写入数据库进行读取和配置。目前合理用药可以实现科室静默，因此无需设置科室级别的开关。</w:t>
      </w:r>
    </w:p>
    <w:p w:rsidR="00890D82" w:rsidRDefault="00D36E43">
      <w:pPr>
        <w:pStyle w:val="3"/>
        <w:spacing w:line="360" w:lineRule="auto"/>
        <w:ind w:right="240"/>
        <w:rPr>
          <w:rFonts w:ascii="宋体" w:eastAsia="宋体" w:hAnsi="宋体" w:cs="宋体"/>
          <w:sz w:val="28"/>
          <w:szCs w:val="28"/>
        </w:rPr>
      </w:pPr>
      <w:bookmarkStart w:id="54" w:name="_Toc37059835"/>
      <w:bookmarkStart w:id="55" w:name="_Toc101969278"/>
      <w:bookmarkStart w:id="56" w:name="_Toc35865067"/>
      <w:bookmarkStart w:id="57" w:name="_Toc35862918"/>
      <w:r>
        <w:rPr>
          <w:rFonts w:ascii="宋体" w:eastAsia="宋体" w:hAnsi="宋体" w:cs="宋体" w:hint="eastAsia"/>
          <w:sz w:val="28"/>
          <w:szCs w:val="28"/>
        </w:rPr>
        <w:t>查询功能展现</w:t>
      </w:r>
      <w:bookmarkEnd w:id="54"/>
      <w:bookmarkEnd w:id="55"/>
      <w:bookmarkEnd w:id="56"/>
      <w:bookmarkEnd w:id="57"/>
    </w:p>
    <w:p w:rsidR="00890D82" w:rsidRDefault="00D36E43">
      <w:pPr>
        <w:numPr>
          <w:ilvl w:val="0"/>
          <w:numId w:val="10"/>
        </w:numPr>
        <w:spacing w:line="360" w:lineRule="auto"/>
        <w:rPr>
          <w:rFonts w:ascii="宋体" w:eastAsia="宋体" w:hAnsi="宋体" w:cs="宋体"/>
        </w:rPr>
      </w:pPr>
      <w:r>
        <w:rPr>
          <w:rFonts w:ascii="宋体" w:eastAsia="宋体" w:hAnsi="宋体" w:cs="宋体" w:hint="eastAsia"/>
        </w:rPr>
        <w:t>初始化后，传入药品即可自动显示置顶悬浮工具条，鼠标左键点击工具条中的药品名称即可弹出查询子菜单，实现说明书等查询功能。</w:t>
      </w:r>
    </w:p>
    <w:p w:rsidR="00890D82" w:rsidRDefault="00D36E43">
      <w:pPr>
        <w:spacing w:line="360" w:lineRule="auto"/>
        <w:ind w:left="360"/>
        <w:rPr>
          <w:rFonts w:ascii="宋体" w:eastAsia="宋体" w:hAnsi="宋体" w:cs="宋体"/>
        </w:rPr>
      </w:pPr>
      <w:r>
        <w:rPr>
          <w:rFonts w:ascii="宋体" w:eastAsia="宋体" w:hAnsi="宋体" w:cs="宋体" w:hint="eastAsia"/>
          <w:noProof/>
        </w:rPr>
        <w:lastRenderedPageBreak/>
        <w:drawing>
          <wp:inline distT="0" distB="0" distL="114300" distR="114300">
            <wp:extent cx="5274945" cy="2390775"/>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3"/>
                    <a:stretch>
                      <a:fillRect/>
                    </a:stretch>
                  </pic:blipFill>
                  <pic:spPr>
                    <a:xfrm>
                      <a:off x="0" y="0"/>
                      <a:ext cx="5274945" cy="2390775"/>
                    </a:xfrm>
                    <a:prstGeom prst="rect">
                      <a:avLst/>
                    </a:prstGeom>
                    <a:noFill/>
                    <a:ln>
                      <a:noFill/>
                    </a:ln>
                  </pic:spPr>
                </pic:pic>
              </a:graphicData>
            </a:graphic>
          </wp:inline>
        </w:drawing>
      </w:r>
    </w:p>
    <w:p w:rsidR="00890D82" w:rsidRDefault="00D36E43">
      <w:pPr>
        <w:numPr>
          <w:ilvl w:val="0"/>
          <w:numId w:val="10"/>
        </w:numPr>
        <w:spacing w:line="360" w:lineRule="auto"/>
        <w:rPr>
          <w:rFonts w:ascii="宋体" w:eastAsia="宋体" w:hAnsi="宋体" w:cs="宋体"/>
        </w:rPr>
      </w:pPr>
      <w:r>
        <w:rPr>
          <w:rFonts w:ascii="宋体" w:eastAsia="宋体" w:hAnsi="宋体" w:cs="宋体" w:hint="eastAsia"/>
        </w:rPr>
        <w:t>HIS医生站处方或医嘱界面，点击药品名称列，弹出对应药品的重要提示信息。或新开药品后，自动弹出该药品的重要提示信息。（可选）</w:t>
      </w:r>
    </w:p>
    <w:p w:rsidR="00890D82" w:rsidRDefault="00D36E43">
      <w:pPr>
        <w:spacing w:line="360" w:lineRule="auto"/>
        <w:ind w:left="360"/>
        <w:rPr>
          <w:rFonts w:ascii="宋体" w:eastAsia="宋体" w:hAnsi="宋体" w:cs="宋体"/>
        </w:rPr>
      </w:pPr>
      <w:r>
        <w:rPr>
          <w:rFonts w:ascii="宋体" w:eastAsia="宋体" w:hAnsi="宋体" w:cs="宋体" w:hint="eastAsia"/>
          <w:noProof/>
        </w:rPr>
        <w:drawing>
          <wp:inline distT="0" distB="0" distL="114300" distR="114300">
            <wp:extent cx="5277485" cy="374269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4"/>
                    <a:stretch>
                      <a:fillRect/>
                    </a:stretch>
                  </pic:blipFill>
                  <pic:spPr>
                    <a:xfrm>
                      <a:off x="0" y="0"/>
                      <a:ext cx="5277485" cy="3742690"/>
                    </a:xfrm>
                    <a:prstGeom prst="rect">
                      <a:avLst/>
                    </a:prstGeom>
                    <a:noFill/>
                    <a:ln>
                      <a:noFill/>
                    </a:ln>
                  </pic:spPr>
                </pic:pic>
              </a:graphicData>
            </a:graphic>
          </wp:inline>
        </w:drawing>
      </w:r>
    </w:p>
    <w:p w:rsidR="00890D82" w:rsidRDefault="00D36E43">
      <w:pPr>
        <w:numPr>
          <w:ilvl w:val="0"/>
          <w:numId w:val="10"/>
        </w:numPr>
        <w:spacing w:line="360" w:lineRule="auto"/>
        <w:rPr>
          <w:rFonts w:ascii="宋体" w:eastAsia="宋体" w:hAnsi="宋体" w:cs="宋体"/>
        </w:rPr>
      </w:pPr>
      <w:r>
        <w:rPr>
          <w:rFonts w:ascii="宋体" w:eastAsia="宋体" w:hAnsi="宋体" w:cs="宋体" w:hint="eastAsia"/>
        </w:rPr>
        <w:t>添加右键查询功能菜单项，HIS医生站中，鼠标右键点击处方或医嘱，添加PASS4说明书查询子菜单，实现说明书查询（可选）。</w:t>
      </w:r>
    </w:p>
    <w:p w:rsidR="00890D82" w:rsidRDefault="00D36E43">
      <w:pPr>
        <w:spacing w:line="360" w:lineRule="auto"/>
        <w:ind w:left="360"/>
        <w:rPr>
          <w:rFonts w:ascii="宋体" w:eastAsia="宋体" w:hAnsi="宋体" w:cs="宋体"/>
        </w:rPr>
      </w:pPr>
      <w:r>
        <w:rPr>
          <w:rFonts w:ascii="宋体" w:eastAsia="宋体" w:hAnsi="宋体" w:cs="宋体" w:hint="eastAsia"/>
          <w:noProof/>
        </w:rPr>
        <w:lastRenderedPageBreak/>
        <w:drawing>
          <wp:inline distT="0" distB="0" distL="114300" distR="114300">
            <wp:extent cx="5273040" cy="3359150"/>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5"/>
                    <a:stretch>
                      <a:fillRect/>
                    </a:stretch>
                  </pic:blipFill>
                  <pic:spPr>
                    <a:xfrm>
                      <a:off x="0" y="0"/>
                      <a:ext cx="5273040" cy="3359150"/>
                    </a:xfrm>
                    <a:prstGeom prst="rect">
                      <a:avLst/>
                    </a:prstGeom>
                    <a:noFill/>
                    <a:ln>
                      <a:noFill/>
                    </a:ln>
                  </pic:spPr>
                </pic:pic>
              </a:graphicData>
            </a:graphic>
          </wp:inline>
        </w:drawing>
      </w:r>
    </w:p>
    <w:p w:rsidR="00890D82" w:rsidRDefault="00D36E43">
      <w:pPr>
        <w:spacing w:line="360" w:lineRule="auto"/>
        <w:ind w:left="360"/>
        <w:rPr>
          <w:rFonts w:ascii="宋体" w:eastAsia="宋体" w:hAnsi="宋体" w:cs="宋体"/>
        </w:rPr>
      </w:pPr>
      <w:r>
        <w:rPr>
          <w:rFonts w:ascii="宋体" w:eastAsia="宋体" w:hAnsi="宋体" w:cs="宋体" w:hint="eastAsia"/>
          <w:noProof/>
        </w:rPr>
        <w:drawing>
          <wp:inline distT="0" distB="0" distL="114300" distR="114300">
            <wp:extent cx="5271770" cy="3677285"/>
            <wp:effectExtent l="0" t="0" r="0" b="0"/>
            <wp:docPr id="5" name="图片 6" descr="s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sms"/>
                    <pic:cNvPicPr>
                      <a:picLocks noChangeAspect="1"/>
                    </pic:cNvPicPr>
                  </pic:nvPicPr>
                  <pic:blipFill>
                    <a:blip r:embed="rId16"/>
                    <a:stretch>
                      <a:fillRect/>
                    </a:stretch>
                  </pic:blipFill>
                  <pic:spPr>
                    <a:xfrm>
                      <a:off x="0" y="0"/>
                      <a:ext cx="5271770" cy="3677285"/>
                    </a:xfrm>
                    <a:prstGeom prst="rect">
                      <a:avLst/>
                    </a:prstGeom>
                    <a:noFill/>
                    <a:ln>
                      <a:noFill/>
                    </a:ln>
                  </pic:spPr>
                </pic:pic>
              </a:graphicData>
            </a:graphic>
          </wp:inline>
        </w:drawing>
      </w:r>
    </w:p>
    <w:p w:rsidR="00890D82" w:rsidRDefault="00D36E43">
      <w:pPr>
        <w:spacing w:line="360" w:lineRule="auto"/>
        <w:rPr>
          <w:rFonts w:ascii="宋体" w:eastAsia="宋体" w:hAnsi="宋体" w:cs="宋体"/>
        </w:rPr>
      </w:pPr>
      <w:r>
        <w:rPr>
          <w:rFonts w:ascii="宋体" w:eastAsia="宋体" w:hAnsi="宋体" w:cs="宋体" w:hint="eastAsia"/>
        </w:rPr>
        <w:t>【说明】：不建议在HIS医生站处方或医嘱明细界面的刷新，行、列切换等事件中进行药品信息的同步传入刷新。以减少系统不必要的开销。</w:t>
      </w:r>
    </w:p>
    <w:p w:rsidR="00890D82" w:rsidRDefault="00D36E43">
      <w:pPr>
        <w:pStyle w:val="3"/>
        <w:spacing w:line="360" w:lineRule="auto"/>
        <w:ind w:right="240"/>
        <w:rPr>
          <w:rFonts w:ascii="宋体" w:eastAsia="宋体" w:hAnsi="宋体" w:cs="宋体"/>
          <w:sz w:val="28"/>
          <w:szCs w:val="28"/>
        </w:rPr>
      </w:pPr>
      <w:bookmarkStart w:id="58" w:name="_Toc35865068"/>
      <w:bookmarkStart w:id="59" w:name="_Toc35862919"/>
      <w:bookmarkStart w:id="60" w:name="_Toc101969279"/>
      <w:bookmarkStart w:id="61" w:name="_Toc37059836"/>
      <w:r>
        <w:rPr>
          <w:rFonts w:ascii="宋体" w:eastAsia="宋体" w:hAnsi="宋体" w:cs="宋体" w:hint="eastAsia"/>
          <w:sz w:val="28"/>
          <w:szCs w:val="28"/>
        </w:rPr>
        <w:t>审查功能展现</w:t>
      </w:r>
      <w:bookmarkEnd w:id="58"/>
      <w:bookmarkEnd w:id="59"/>
      <w:bookmarkEnd w:id="60"/>
      <w:bookmarkEnd w:id="61"/>
    </w:p>
    <w:p w:rsidR="00890D82" w:rsidRDefault="00D36E43">
      <w:pPr>
        <w:numPr>
          <w:ilvl w:val="0"/>
          <w:numId w:val="11"/>
        </w:numPr>
        <w:spacing w:line="360" w:lineRule="auto"/>
        <w:rPr>
          <w:rFonts w:ascii="宋体" w:eastAsia="宋体" w:hAnsi="宋体" w:cs="宋体"/>
        </w:rPr>
      </w:pPr>
      <w:r>
        <w:rPr>
          <w:rFonts w:ascii="宋体" w:eastAsia="宋体" w:hAnsi="宋体" w:cs="宋体" w:hint="eastAsia"/>
        </w:rPr>
        <w:t>HIS医生站中，开具处方或医嘱完成，点击保存或提交，调用合理用药审查</w:t>
      </w:r>
      <w:r>
        <w:rPr>
          <w:rFonts w:ascii="宋体" w:eastAsia="宋体" w:hAnsi="宋体" w:cs="宋体" w:hint="eastAsia"/>
        </w:rPr>
        <w:lastRenderedPageBreak/>
        <w:t>流程进行处方或医嘱合理性审查，弹出审查结果界面。注意审查在处方医嘱保存或者提交环节做一次即可，无需多次审查。</w:t>
      </w:r>
    </w:p>
    <w:p w:rsidR="00890D82" w:rsidRDefault="00D36E43">
      <w:pPr>
        <w:spacing w:line="360" w:lineRule="auto"/>
        <w:ind w:left="360"/>
        <w:rPr>
          <w:rFonts w:ascii="宋体" w:eastAsia="宋体" w:hAnsi="宋体" w:cs="宋体"/>
        </w:rPr>
      </w:pPr>
      <w:r>
        <w:rPr>
          <w:rFonts w:ascii="宋体" w:eastAsia="宋体" w:hAnsi="宋体" w:cs="宋体" w:hint="eastAsia"/>
          <w:noProof/>
        </w:rPr>
        <w:drawing>
          <wp:inline distT="0" distB="0" distL="114300" distR="114300">
            <wp:extent cx="5269230" cy="3529965"/>
            <wp:effectExtent l="0" t="0" r="0" b="0"/>
            <wp:docPr id="6" name="图片 7" descr="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sc"/>
                    <pic:cNvPicPr>
                      <a:picLocks noChangeAspect="1"/>
                    </pic:cNvPicPr>
                  </pic:nvPicPr>
                  <pic:blipFill>
                    <a:blip r:embed="rId17"/>
                    <a:stretch>
                      <a:fillRect/>
                    </a:stretch>
                  </pic:blipFill>
                  <pic:spPr>
                    <a:xfrm>
                      <a:off x="0" y="0"/>
                      <a:ext cx="5269230" cy="3529965"/>
                    </a:xfrm>
                    <a:prstGeom prst="rect">
                      <a:avLst/>
                    </a:prstGeom>
                    <a:noFill/>
                    <a:ln>
                      <a:noFill/>
                    </a:ln>
                  </pic:spPr>
                </pic:pic>
              </a:graphicData>
            </a:graphic>
          </wp:inline>
        </w:drawing>
      </w:r>
    </w:p>
    <w:p w:rsidR="00890D82" w:rsidRDefault="00D36E43">
      <w:pPr>
        <w:numPr>
          <w:ilvl w:val="0"/>
          <w:numId w:val="11"/>
        </w:numPr>
        <w:spacing w:line="360" w:lineRule="auto"/>
        <w:rPr>
          <w:rFonts w:ascii="宋体" w:eastAsia="宋体" w:hAnsi="宋体" w:cs="宋体"/>
        </w:rPr>
      </w:pPr>
      <w:r>
        <w:rPr>
          <w:rFonts w:ascii="宋体" w:eastAsia="宋体" w:hAnsi="宋体" w:cs="宋体" w:hint="eastAsia"/>
        </w:rPr>
        <w:t>HIS同步获取处方或医嘱明细药品的警示级别，显示对应的警示灯到处方或医嘱界面。</w:t>
      </w:r>
    </w:p>
    <w:p w:rsidR="00890D82" w:rsidRDefault="00D36E43">
      <w:pPr>
        <w:spacing w:line="360" w:lineRule="auto"/>
        <w:ind w:left="360"/>
        <w:rPr>
          <w:rFonts w:ascii="宋体" w:eastAsia="宋体" w:hAnsi="宋体" w:cs="宋体"/>
        </w:rPr>
      </w:pPr>
      <w:r>
        <w:rPr>
          <w:rFonts w:ascii="宋体" w:eastAsia="宋体" w:hAnsi="宋体" w:cs="宋体" w:hint="eastAsia"/>
          <w:noProof/>
        </w:rPr>
        <w:drawing>
          <wp:inline distT="0" distB="0" distL="114300" distR="114300">
            <wp:extent cx="5278755" cy="1953895"/>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8"/>
                    <a:stretch>
                      <a:fillRect/>
                    </a:stretch>
                  </pic:blipFill>
                  <pic:spPr>
                    <a:xfrm>
                      <a:off x="0" y="0"/>
                      <a:ext cx="5278755" cy="1953895"/>
                    </a:xfrm>
                    <a:prstGeom prst="rect">
                      <a:avLst/>
                    </a:prstGeom>
                    <a:noFill/>
                    <a:ln>
                      <a:noFill/>
                    </a:ln>
                  </pic:spPr>
                </pic:pic>
              </a:graphicData>
            </a:graphic>
          </wp:inline>
        </w:drawing>
      </w:r>
    </w:p>
    <w:p w:rsidR="00890D82" w:rsidRDefault="00D36E43">
      <w:pPr>
        <w:numPr>
          <w:ilvl w:val="0"/>
          <w:numId w:val="11"/>
        </w:numPr>
        <w:spacing w:line="360" w:lineRule="auto"/>
        <w:rPr>
          <w:rFonts w:ascii="宋体" w:eastAsia="宋体" w:hAnsi="宋体" w:cs="宋体"/>
        </w:rPr>
      </w:pPr>
      <w:r>
        <w:rPr>
          <w:rFonts w:ascii="宋体" w:eastAsia="宋体" w:hAnsi="宋体" w:cs="宋体" w:hint="eastAsia"/>
        </w:rPr>
        <w:t>点击处方或医嘱明细药品对应的警示灯，弹出该药品对应的审查结果信息。</w:t>
      </w:r>
    </w:p>
    <w:p w:rsidR="00890D82" w:rsidRDefault="00D36E43">
      <w:pPr>
        <w:spacing w:line="360" w:lineRule="auto"/>
        <w:ind w:left="360"/>
        <w:rPr>
          <w:rFonts w:ascii="宋体" w:eastAsia="宋体" w:hAnsi="宋体" w:cs="宋体"/>
        </w:rPr>
      </w:pPr>
      <w:r>
        <w:rPr>
          <w:rFonts w:ascii="宋体" w:eastAsia="宋体" w:hAnsi="宋体" w:cs="宋体" w:hint="eastAsia"/>
          <w:noProof/>
        </w:rPr>
        <w:lastRenderedPageBreak/>
        <w:drawing>
          <wp:inline distT="0" distB="0" distL="114300" distR="114300">
            <wp:extent cx="5271135" cy="2324100"/>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9"/>
                    <a:stretch>
                      <a:fillRect/>
                    </a:stretch>
                  </pic:blipFill>
                  <pic:spPr>
                    <a:xfrm>
                      <a:off x="0" y="0"/>
                      <a:ext cx="5271135" cy="2324100"/>
                    </a:xfrm>
                    <a:prstGeom prst="rect">
                      <a:avLst/>
                    </a:prstGeom>
                    <a:noFill/>
                    <a:ln>
                      <a:noFill/>
                    </a:ln>
                  </pic:spPr>
                </pic:pic>
              </a:graphicData>
            </a:graphic>
          </wp:inline>
        </w:drawing>
      </w:r>
    </w:p>
    <w:p w:rsidR="00890D82" w:rsidRDefault="00D36E43">
      <w:pPr>
        <w:spacing w:line="360" w:lineRule="auto"/>
        <w:ind w:left="360"/>
        <w:rPr>
          <w:rFonts w:ascii="宋体" w:eastAsia="宋体" w:hAnsi="宋体" w:cs="宋体"/>
        </w:rPr>
      </w:pPr>
      <w:r>
        <w:rPr>
          <w:rFonts w:ascii="宋体" w:eastAsia="宋体" w:hAnsi="宋体" w:cs="宋体" w:hint="eastAsia"/>
        </w:rPr>
        <w:t xml:space="preserve">【说明】：HIS医生站中通常有保存和提交两个按钮，有的医生开药习惯开一条保存一条，如果在保存中嵌入审查流程，则每次都会进行审查，会变得繁琐，且加大系统开销和数据采集量。建议在提交时进行嵌入审查流程即可。 </w:t>
      </w:r>
    </w:p>
    <w:p w:rsidR="00890D82" w:rsidRDefault="00D36E43">
      <w:pPr>
        <w:pStyle w:val="1"/>
        <w:spacing w:line="360" w:lineRule="auto"/>
        <w:rPr>
          <w:rFonts w:ascii="宋体" w:eastAsia="宋体" w:hAnsi="宋体" w:cs="宋体"/>
        </w:rPr>
      </w:pPr>
      <w:bookmarkStart w:id="62" w:name="_Toc36022093"/>
      <w:bookmarkStart w:id="63" w:name="_Toc37059838"/>
      <w:bookmarkStart w:id="64" w:name="_Toc101969280"/>
      <w:r>
        <w:rPr>
          <w:rFonts w:ascii="宋体" w:eastAsia="宋体" w:hAnsi="宋体" w:cs="宋体" w:hint="eastAsia"/>
        </w:rPr>
        <w:t>接口嵌入工作流程</w:t>
      </w:r>
      <w:bookmarkEnd w:id="62"/>
      <w:bookmarkEnd w:id="63"/>
      <w:r>
        <w:rPr>
          <w:rFonts w:ascii="宋体" w:eastAsia="宋体" w:hAnsi="宋体" w:cs="宋体" w:hint="eastAsia"/>
        </w:rPr>
        <w:t>和方案</w:t>
      </w:r>
      <w:bookmarkEnd w:id="64"/>
    </w:p>
    <w:p w:rsidR="00890D82" w:rsidRDefault="00D36E43">
      <w:pPr>
        <w:pStyle w:val="2"/>
        <w:spacing w:line="360" w:lineRule="auto"/>
        <w:rPr>
          <w:rFonts w:ascii="宋体" w:eastAsia="宋体" w:hAnsi="宋体" w:cs="宋体"/>
        </w:rPr>
      </w:pPr>
      <w:bookmarkStart w:id="65" w:name="_Toc101969281"/>
      <w:r>
        <w:rPr>
          <w:rFonts w:ascii="宋体" w:eastAsia="宋体" w:hAnsi="宋体" w:cs="宋体" w:hint="eastAsia"/>
        </w:rPr>
        <w:t>接口嵌入流程</w:t>
      </w:r>
      <w:bookmarkEnd w:id="65"/>
    </w:p>
    <w:p w:rsidR="00890D82" w:rsidRDefault="00D36E43">
      <w:pPr>
        <w:spacing w:line="360" w:lineRule="auto"/>
        <w:rPr>
          <w:rFonts w:ascii="宋体" w:eastAsia="宋体" w:hAnsi="宋体" w:cs="宋体"/>
        </w:rPr>
      </w:pPr>
      <w:r>
        <w:rPr>
          <w:rFonts w:ascii="宋体" w:eastAsia="宋体" w:hAnsi="宋体" w:cs="宋体" w:hint="eastAsia"/>
        </w:rPr>
        <w:t>PASS4.0的嵌入工作分为两大功能，即查询功能和审查功能。</w:t>
      </w:r>
    </w:p>
    <w:p w:rsidR="00890D82" w:rsidRDefault="00D36E43">
      <w:pPr>
        <w:spacing w:line="360" w:lineRule="auto"/>
        <w:rPr>
          <w:rFonts w:ascii="宋体" w:eastAsia="宋体" w:hAnsi="宋体" w:cs="宋体"/>
          <w:szCs w:val="21"/>
        </w:rPr>
      </w:pPr>
      <w:r>
        <w:rPr>
          <w:rFonts w:ascii="宋体" w:eastAsia="宋体" w:hAnsi="宋体" w:cs="宋体" w:hint="eastAsia"/>
          <w:szCs w:val="21"/>
        </w:rPr>
        <w:t>整个PASS嵌套工作大体上可分为四大步：</w:t>
      </w:r>
    </w:p>
    <w:p w:rsidR="00890D82" w:rsidRDefault="00D36E43">
      <w:pPr>
        <w:spacing w:line="360" w:lineRule="auto"/>
        <w:rPr>
          <w:rFonts w:ascii="宋体" w:eastAsia="宋体" w:hAnsi="宋体" w:cs="宋体"/>
        </w:rPr>
      </w:pPr>
      <w:r>
        <w:rPr>
          <w:rFonts w:ascii="宋体" w:eastAsia="宋体" w:hAnsi="宋体" w:cs="宋体" w:hint="eastAsia"/>
        </w:rPr>
        <w:t>第一步：是否调用PASS功能参数读取（HIS合理用药开关）；</w:t>
      </w:r>
    </w:p>
    <w:p w:rsidR="00890D82" w:rsidRDefault="00D36E43">
      <w:pPr>
        <w:spacing w:line="360" w:lineRule="auto"/>
        <w:rPr>
          <w:rFonts w:ascii="宋体" w:eastAsia="宋体" w:hAnsi="宋体" w:cs="宋体"/>
        </w:rPr>
      </w:pPr>
      <w:r>
        <w:rPr>
          <w:rFonts w:ascii="宋体" w:eastAsia="宋体" w:hAnsi="宋体" w:cs="宋体" w:hint="eastAsia"/>
        </w:rPr>
        <w:t>第二步：PASS初始化；</w:t>
      </w:r>
    </w:p>
    <w:p w:rsidR="00890D82" w:rsidRDefault="00D36E43">
      <w:pPr>
        <w:spacing w:line="360" w:lineRule="auto"/>
        <w:rPr>
          <w:rFonts w:ascii="宋体" w:eastAsia="宋体" w:hAnsi="宋体" w:cs="宋体"/>
        </w:rPr>
      </w:pPr>
      <w:r>
        <w:rPr>
          <w:rFonts w:ascii="宋体" w:eastAsia="宋体" w:hAnsi="宋体" w:cs="宋体" w:hint="eastAsia"/>
        </w:rPr>
        <w:t>第三步：PASS查询功能和PASS审查功能；</w:t>
      </w:r>
    </w:p>
    <w:p w:rsidR="00890D82" w:rsidRDefault="00D36E43">
      <w:pPr>
        <w:spacing w:line="360" w:lineRule="auto"/>
        <w:rPr>
          <w:rFonts w:ascii="宋体" w:eastAsia="宋体" w:hAnsi="宋体" w:cs="宋体"/>
        </w:rPr>
      </w:pPr>
      <w:r>
        <w:rPr>
          <w:rFonts w:ascii="宋体" w:eastAsia="宋体" w:hAnsi="宋体" w:cs="宋体" w:hint="eastAsia"/>
        </w:rPr>
        <w:t>第四步：PASS退出。</w:t>
      </w:r>
    </w:p>
    <w:p w:rsidR="00890D82" w:rsidRDefault="00D36E43">
      <w:pPr>
        <w:spacing w:line="360" w:lineRule="auto"/>
        <w:rPr>
          <w:rFonts w:ascii="宋体" w:eastAsia="宋体" w:hAnsi="宋体" w:cs="宋体"/>
        </w:rPr>
      </w:pPr>
      <w:r>
        <w:rPr>
          <w:rFonts w:ascii="宋体" w:eastAsia="宋体" w:hAnsi="宋体" w:cs="宋体" w:hint="eastAsia"/>
        </w:rPr>
        <w:t>具体流程如下图：</w:t>
      </w:r>
    </w:p>
    <w:p w:rsidR="00890D82" w:rsidRDefault="00D36E43">
      <w:pPr>
        <w:spacing w:line="360" w:lineRule="auto"/>
        <w:rPr>
          <w:rFonts w:ascii="宋体" w:eastAsia="宋体" w:hAnsi="宋体" w:cs="宋体"/>
          <w:color w:val="92D050"/>
        </w:rPr>
      </w:pPr>
      <w:r>
        <w:rPr>
          <w:rFonts w:ascii="宋体" w:eastAsia="宋体" w:hAnsi="宋体" w:cs="宋体" w:hint="eastAsia"/>
        </w:rPr>
        <w:object w:dxaOrig="8303" w:dyaOrig="7954">
          <v:shape id="_x0000_i1026" type="#_x0000_t75" style="width:415.2pt;height:397.8pt" o:ole="">
            <v:imagedata r:id="rId20" o:title=""/>
          </v:shape>
          <o:OLEObject Type="Embed" ProgID="Visio.Drawing.15" ShapeID="_x0000_i1026" DrawAspect="Content" ObjectID="_1764748509" r:id="rId21"/>
        </w:object>
      </w:r>
    </w:p>
    <w:p w:rsidR="00890D82" w:rsidRDefault="00D36E43">
      <w:pPr>
        <w:pStyle w:val="2"/>
        <w:spacing w:line="360" w:lineRule="auto"/>
        <w:rPr>
          <w:rFonts w:ascii="宋体" w:eastAsia="宋体" w:hAnsi="宋体" w:cs="宋体"/>
        </w:rPr>
      </w:pPr>
      <w:bookmarkStart w:id="66" w:name="_Toc101969282"/>
      <w:bookmarkStart w:id="67" w:name="_Toc37059839"/>
      <w:r>
        <w:rPr>
          <w:rFonts w:ascii="宋体" w:eastAsia="宋体" w:hAnsi="宋体" w:cs="宋体" w:hint="eastAsia"/>
        </w:rPr>
        <w:t>接口嵌入方案</w:t>
      </w:r>
      <w:bookmarkEnd w:id="66"/>
    </w:p>
    <w:p w:rsidR="00890D82" w:rsidRDefault="00D36E43">
      <w:pPr>
        <w:pStyle w:val="3"/>
        <w:spacing w:line="360" w:lineRule="auto"/>
        <w:ind w:right="240"/>
        <w:rPr>
          <w:rFonts w:ascii="宋体" w:eastAsia="宋体" w:hAnsi="宋体" w:cs="宋体"/>
        </w:rPr>
      </w:pPr>
      <w:bookmarkStart w:id="68" w:name="_Toc101969283"/>
      <w:r>
        <w:rPr>
          <w:rFonts w:ascii="宋体" w:eastAsia="宋体" w:hAnsi="宋体" w:cs="宋体" w:hint="eastAsia"/>
        </w:rPr>
        <w:t>关于调用线程的说明</w:t>
      </w:r>
      <w:bookmarkEnd w:id="68"/>
    </w:p>
    <w:p w:rsidR="00890D82" w:rsidRDefault="00D36E43">
      <w:pPr>
        <w:spacing w:line="360" w:lineRule="auto"/>
        <w:ind w:left="420" w:firstLine="420"/>
        <w:jc w:val="left"/>
        <w:rPr>
          <w:rFonts w:ascii="宋体" w:eastAsia="宋体" w:hAnsi="宋体" w:cs="宋体"/>
        </w:rPr>
      </w:pPr>
      <w:r>
        <w:rPr>
          <w:rFonts w:ascii="宋体" w:eastAsia="宋体" w:hAnsi="宋体" w:cs="宋体" w:hint="eastAsia"/>
        </w:rPr>
        <w:t>为确保系统稳健运行，HIS系统需要在医嘱录入</w:t>
      </w:r>
      <w:r>
        <w:rPr>
          <w:rFonts w:ascii="宋体" w:eastAsia="宋体" w:hAnsi="宋体" w:cs="宋体" w:hint="eastAsia"/>
          <w:b/>
          <w:bCs/>
        </w:rPr>
        <w:t>主线程</w:t>
      </w:r>
      <w:r>
        <w:rPr>
          <w:rFonts w:ascii="宋体" w:eastAsia="宋体" w:hAnsi="宋体" w:cs="宋体" w:hint="eastAsia"/>
        </w:rPr>
        <w:t>进行所有美康接</w:t>
      </w:r>
      <w:r>
        <w:rPr>
          <w:rFonts w:ascii="宋体" w:eastAsia="宋体" w:hAnsi="宋体" w:cs="宋体" w:hint="eastAsia"/>
        </w:rPr>
        <w:tab/>
        <w:t>口的调用，</w:t>
      </w:r>
      <w:r>
        <w:rPr>
          <w:rFonts w:ascii="宋体" w:eastAsia="宋体" w:hAnsi="宋体" w:cs="宋体" w:hint="eastAsia"/>
          <w:b/>
          <w:bCs/>
        </w:rPr>
        <w:t>不支持多线程</w:t>
      </w:r>
      <w:r>
        <w:rPr>
          <w:rFonts w:ascii="宋体" w:eastAsia="宋体" w:hAnsi="宋体" w:cs="宋体" w:hint="eastAsia"/>
        </w:rPr>
        <w:t>调用方式，不支持不同线程调用美康不同接口</w:t>
      </w:r>
      <w:r>
        <w:rPr>
          <w:rFonts w:ascii="宋体" w:eastAsia="宋体" w:hAnsi="宋体" w:cs="宋体" w:hint="eastAsia"/>
        </w:rPr>
        <w:tab/>
        <w:t>的方式，否则将出现不可控的界面显示以及流程异常等问题。</w:t>
      </w:r>
    </w:p>
    <w:p w:rsidR="00890D82" w:rsidRDefault="00D36E43">
      <w:pPr>
        <w:pStyle w:val="3"/>
        <w:spacing w:line="360" w:lineRule="auto"/>
        <w:ind w:right="240"/>
        <w:rPr>
          <w:rFonts w:ascii="宋体" w:eastAsia="宋体" w:hAnsi="宋体" w:cs="宋体"/>
        </w:rPr>
      </w:pPr>
      <w:bookmarkStart w:id="69" w:name="_Toc101969284"/>
      <w:r>
        <w:rPr>
          <w:rFonts w:ascii="宋体" w:eastAsia="宋体" w:hAnsi="宋体" w:cs="宋体" w:hint="eastAsia"/>
        </w:rPr>
        <w:t>初始化方案</w:t>
      </w:r>
      <w:bookmarkEnd w:id="69"/>
    </w:p>
    <w:p w:rsidR="00890D82" w:rsidRDefault="00D36E43">
      <w:pPr>
        <w:spacing w:line="360" w:lineRule="auto"/>
        <w:ind w:left="300" w:firstLine="420"/>
        <w:jc w:val="left"/>
        <w:rPr>
          <w:rFonts w:ascii="宋体" w:eastAsia="宋体" w:hAnsi="宋体" w:cs="宋体"/>
        </w:rPr>
      </w:pPr>
      <w:r>
        <w:rPr>
          <w:rFonts w:ascii="宋体" w:eastAsia="宋体" w:hAnsi="宋体" w:cs="宋体" w:hint="eastAsia"/>
        </w:rPr>
        <w:t>1. 可以在进入医生站即调用初始化方法做合理用药初始化。</w:t>
      </w:r>
    </w:p>
    <w:p w:rsidR="00890D82" w:rsidRDefault="00D36E43">
      <w:pPr>
        <w:spacing w:line="360" w:lineRule="auto"/>
        <w:ind w:left="300" w:firstLine="420"/>
        <w:jc w:val="left"/>
        <w:rPr>
          <w:rFonts w:ascii="宋体" w:eastAsia="宋体" w:hAnsi="宋体" w:cs="宋体"/>
        </w:rPr>
      </w:pPr>
      <w:r>
        <w:rPr>
          <w:rFonts w:ascii="宋体" w:eastAsia="宋体" w:hAnsi="宋体" w:cs="宋体" w:hint="eastAsia"/>
        </w:rPr>
        <w:t>2. 可以在进入病人医嘱界面调用初始化方法做合理用药初始化。</w:t>
      </w:r>
    </w:p>
    <w:p w:rsidR="00890D82" w:rsidRDefault="00D36E43">
      <w:pPr>
        <w:spacing w:line="360" w:lineRule="auto"/>
        <w:ind w:left="720"/>
        <w:jc w:val="left"/>
        <w:rPr>
          <w:rFonts w:ascii="宋体" w:eastAsia="宋体" w:hAnsi="宋体" w:cs="宋体"/>
        </w:rPr>
      </w:pPr>
      <w:r>
        <w:rPr>
          <w:rFonts w:ascii="宋体" w:eastAsia="宋体" w:hAnsi="宋体" w:cs="宋体" w:hint="eastAsia"/>
        </w:rPr>
        <w:t>【方案说明】：方案1全程初始化一次，减小系统开销，但是可能出现医</w:t>
      </w:r>
      <w:r>
        <w:rPr>
          <w:rFonts w:ascii="宋体" w:eastAsia="宋体" w:hAnsi="宋体" w:cs="宋体" w:hint="eastAsia"/>
        </w:rPr>
        <w:lastRenderedPageBreak/>
        <w:t>生站程序运行时间较长后，与PASS断开连接的问题。方案2在进入每个病人医嘱界面均做初始化，保证合理用药连接稳定性，但是系统开销稍大。</w:t>
      </w:r>
    </w:p>
    <w:p w:rsidR="00890D82" w:rsidRDefault="00D36E43">
      <w:pPr>
        <w:spacing w:line="360" w:lineRule="auto"/>
        <w:ind w:left="720"/>
        <w:jc w:val="left"/>
        <w:rPr>
          <w:rFonts w:ascii="宋体" w:eastAsia="宋体" w:hAnsi="宋体" w:cs="宋体"/>
        </w:rPr>
      </w:pPr>
      <w:r>
        <w:rPr>
          <w:rFonts w:ascii="宋体" w:eastAsia="宋体" w:hAnsi="宋体" w:cs="宋体" w:hint="eastAsia"/>
        </w:rPr>
        <w:t>推荐方案2</w:t>
      </w:r>
    </w:p>
    <w:p w:rsidR="00890D82" w:rsidRDefault="00D36E43">
      <w:pPr>
        <w:pStyle w:val="3"/>
        <w:spacing w:line="360" w:lineRule="auto"/>
        <w:ind w:right="240"/>
        <w:rPr>
          <w:rFonts w:ascii="宋体" w:eastAsia="宋体" w:hAnsi="宋体" w:cs="宋体"/>
        </w:rPr>
      </w:pPr>
      <w:bookmarkStart w:id="70" w:name="_Toc101969285"/>
      <w:r>
        <w:rPr>
          <w:rFonts w:ascii="宋体" w:eastAsia="宋体" w:hAnsi="宋体" w:cs="宋体" w:hint="eastAsia"/>
        </w:rPr>
        <w:t>查询功能方案</w:t>
      </w:r>
      <w:bookmarkEnd w:id="70"/>
    </w:p>
    <w:p w:rsidR="00890D82" w:rsidRDefault="00D36E43">
      <w:pPr>
        <w:spacing w:line="360" w:lineRule="auto"/>
        <w:ind w:left="720"/>
        <w:rPr>
          <w:rFonts w:ascii="宋体" w:eastAsia="宋体" w:hAnsi="宋体" w:cs="宋体"/>
        </w:rPr>
      </w:pPr>
      <w:r>
        <w:rPr>
          <w:rFonts w:ascii="宋体" w:eastAsia="宋体" w:hAnsi="宋体" w:cs="宋体" w:hint="eastAsia"/>
        </w:rPr>
        <w:t>1.在医生站医嘱或者处方明细界面，鼠标左键点击药品名称列，传入对应药品信息，调用浮动窗口功能显示药品重要提示信息。</w:t>
      </w:r>
    </w:p>
    <w:p w:rsidR="00890D82" w:rsidRDefault="00D36E43">
      <w:pPr>
        <w:spacing w:line="360" w:lineRule="auto"/>
        <w:ind w:left="720"/>
        <w:rPr>
          <w:rFonts w:ascii="宋体" w:eastAsia="宋体" w:hAnsi="宋体" w:cs="宋体"/>
        </w:rPr>
      </w:pPr>
      <w:r>
        <w:rPr>
          <w:rFonts w:ascii="宋体" w:eastAsia="宋体" w:hAnsi="宋体" w:cs="宋体" w:hint="eastAsia"/>
        </w:rPr>
        <w:t>2.在医生站新开医嘱或者处方界面，医生输入新开药品后，传入对应药品信息，调用浮动窗口功能显示药品重要提示信息。</w:t>
      </w:r>
    </w:p>
    <w:p w:rsidR="00890D82" w:rsidRDefault="00D36E43">
      <w:pPr>
        <w:spacing w:line="360" w:lineRule="auto"/>
        <w:ind w:left="720"/>
        <w:rPr>
          <w:rFonts w:ascii="宋体" w:eastAsia="宋体" w:hAnsi="宋体" w:cs="宋体"/>
        </w:rPr>
      </w:pPr>
      <w:r>
        <w:rPr>
          <w:rFonts w:ascii="宋体" w:eastAsia="宋体" w:hAnsi="宋体" w:cs="宋体" w:hint="eastAsia"/>
        </w:rPr>
        <w:t>3.在医生站医嘱或者处方明细界面，构建右键菜单，增加查询药品说明书项，右键点击药品名称列，显示右键菜单，点击查询药品说明书，显示对应药品的说明书。</w:t>
      </w:r>
    </w:p>
    <w:p w:rsidR="00890D82" w:rsidRDefault="00D36E43">
      <w:pPr>
        <w:spacing w:line="360" w:lineRule="auto"/>
        <w:ind w:left="720"/>
        <w:rPr>
          <w:rFonts w:ascii="宋体" w:eastAsia="宋体" w:hAnsi="宋体" w:cs="宋体"/>
        </w:rPr>
      </w:pPr>
      <w:r>
        <w:rPr>
          <w:rFonts w:ascii="宋体" w:eastAsia="宋体" w:hAnsi="宋体" w:cs="宋体" w:hint="eastAsia"/>
        </w:rPr>
        <w:t>【方案说明】：1和2显示重要信息提示，可根据医院的实际需求来调整功能调用的时机。避免过度干扰临床医生操作。</w:t>
      </w:r>
    </w:p>
    <w:p w:rsidR="00890D82" w:rsidRDefault="00D36E43">
      <w:pPr>
        <w:pStyle w:val="3"/>
        <w:spacing w:line="360" w:lineRule="auto"/>
        <w:ind w:right="240"/>
        <w:rPr>
          <w:rFonts w:ascii="宋体" w:eastAsia="宋体" w:hAnsi="宋体" w:cs="宋体"/>
        </w:rPr>
      </w:pPr>
      <w:bookmarkStart w:id="71" w:name="_Toc101969286"/>
      <w:r>
        <w:rPr>
          <w:rFonts w:ascii="宋体" w:eastAsia="宋体" w:hAnsi="宋体" w:cs="宋体" w:hint="eastAsia"/>
        </w:rPr>
        <w:t>审查功能方案</w:t>
      </w:r>
      <w:bookmarkEnd w:id="71"/>
    </w:p>
    <w:p w:rsidR="00890D82" w:rsidRDefault="00D36E43">
      <w:pPr>
        <w:spacing w:line="360" w:lineRule="auto"/>
        <w:ind w:left="720"/>
        <w:jc w:val="left"/>
        <w:rPr>
          <w:rFonts w:ascii="宋体" w:eastAsia="宋体" w:hAnsi="宋体" w:cs="宋体"/>
        </w:rPr>
      </w:pPr>
      <w:r>
        <w:rPr>
          <w:rFonts w:ascii="宋体" w:eastAsia="宋体" w:hAnsi="宋体" w:cs="宋体" w:hint="eastAsia"/>
        </w:rPr>
        <w:t>1. 在保存或提交医嘱、处方时进行审查调用。</w:t>
      </w:r>
    </w:p>
    <w:p w:rsidR="00890D82" w:rsidRDefault="00D36E43">
      <w:pPr>
        <w:spacing w:line="360" w:lineRule="auto"/>
        <w:ind w:left="720"/>
        <w:jc w:val="left"/>
        <w:rPr>
          <w:rFonts w:ascii="宋体" w:eastAsia="宋体" w:hAnsi="宋体" w:cs="宋体"/>
        </w:rPr>
      </w:pPr>
      <w:r>
        <w:rPr>
          <w:rFonts w:ascii="宋体" w:eastAsia="宋体" w:hAnsi="宋体" w:cs="宋体" w:hint="eastAsia"/>
        </w:rPr>
        <w:t>2. 调用PASS合理用药审查功能，需先判断当前新开医嘱是否包含药品，如果新开医嘱不包含药品，则不调用合理用药审查流程。</w:t>
      </w:r>
    </w:p>
    <w:p w:rsidR="00890D82" w:rsidRDefault="00D36E43">
      <w:pPr>
        <w:spacing w:line="360" w:lineRule="auto"/>
        <w:ind w:left="720"/>
        <w:jc w:val="left"/>
        <w:rPr>
          <w:rFonts w:ascii="宋体" w:eastAsia="宋体" w:hAnsi="宋体" w:cs="宋体"/>
        </w:rPr>
      </w:pPr>
      <w:r>
        <w:rPr>
          <w:rFonts w:ascii="宋体" w:eastAsia="宋体" w:hAnsi="宋体" w:cs="宋体" w:hint="eastAsia"/>
        </w:rPr>
        <w:t>3. 我们强烈建议HIS构建一个审查函数wf_recipe_check()。</w:t>
      </w:r>
    </w:p>
    <w:p w:rsidR="00890D82" w:rsidRDefault="00D36E43">
      <w:pPr>
        <w:spacing w:line="360" w:lineRule="auto"/>
        <w:ind w:left="720"/>
        <w:jc w:val="left"/>
        <w:rPr>
          <w:rFonts w:ascii="宋体" w:eastAsia="宋体" w:hAnsi="宋体" w:cs="宋体"/>
        </w:rPr>
      </w:pPr>
      <w:r>
        <w:rPr>
          <w:rFonts w:ascii="宋体" w:eastAsia="宋体" w:hAnsi="宋体" w:cs="宋体" w:hint="eastAsia"/>
        </w:rPr>
        <w:t>在wf_recipe_check()函数中，先调用MDC_SetPatient函数传入病人基本信息、调用MDC_AddAller函数传入病人的过敏史信息、调用MDC_AddMedCond函数传入病人的诊断信息、调用MDC_AddOperation（可选）传入病人的手术信息、调用MDC_AddJsonInfo函数传入病人的补充信息、调用MDC_AddScreenDrug函数传入病人的用药信息、最后调用MDC_DoCheck执行审查。</w:t>
      </w:r>
    </w:p>
    <w:p w:rsidR="00890D82" w:rsidRDefault="00D36E43">
      <w:pPr>
        <w:spacing w:line="360" w:lineRule="auto"/>
        <w:ind w:left="720"/>
        <w:jc w:val="left"/>
        <w:rPr>
          <w:rFonts w:ascii="宋体" w:eastAsia="宋体" w:hAnsi="宋体" w:cs="宋体"/>
        </w:rPr>
      </w:pPr>
      <w:r>
        <w:rPr>
          <w:rFonts w:ascii="宋体" w:eastAsia="宋体" w:hAnsi="宋体" w:cs="宋体" w:hint="eastAsia"/>
        </w:rPr>
        <w:t>通过wf_recipe_check()函数实现整个审查流程。这个方案的好处是，每次审查，都传入当前病人最新的相关数据信息。 同时代码也容易维护。</w:t>
      </w:r>
    </w:p>
    <w:p w:rsidR="00890D82" w:rsidRDefault="00D36E43">
      <w:pPr>
        <w:pStyle w:val="3"/>
        <w:spacing w:line="360" w:lineRule="auto"/>
        <w:ind w:right="240"/>
        <w:rPr>
          <w:rFonts w:ascii="宋体" w:eastAsia="宋体" w:hAnsi="宋体" w:cs="宋体"/>
        </w:rPr>
      </w:pPr>
      <w:bookmarkStart w:id="72" w:name="_Toc101969287"/>
      <w:r>
        <w:rPr>
          <w:rFonts w:ascii="宋体" w:eastAsia="宋体" w:hAnsi="宋体" w:cs="宋体" w:hint="eastAsia"/>
        </w:rPr>
        <w:lastRenderedPageBreak/>
        <w:t>根据审查结果的流程控制方案</w:t>
      </w:r>
      <w:bookmarkEnd w:id="72"/>
    </w:p>
    <w:p w:rsidR="00890D82" w:rsidRDefault="00D36E43">
      <w:pPr>
        <w:spacing w:line="360" w:lineRule="auto"/>
        <w:ind w:left="720"/>
        <w:jc w:val="left"/>
        <w:rPr>
          <w:rFonts w:ascii="宋体" w:eastAsia="宋体" w:hAnsi="宋体" w:cs="宋体"/>
        </w:rPr>
      </w:pPr>
      <w:r>
        <w:rPr>
          <w:rFonts w:ascii="宋体" w:eastAsia="宋体" w:hAnsi="宋体" w:cs="宋体" w:hint="eastAsia"/>
        </w:rPr>
        <w:t>PASS4.0统一采取调用审查通过状态函数</w:t>
      </w:r>
      <w:r>
        <w:rPr>
          <w:rFonts w:ascii="宋体" w:eastAsia="宋体" w:hAnsi="宋体" w:cs="宋体" w:hint="eastAsia"/>
          <w:sz w:val="21"/>
          <w:szCs w:val="21"/>
        </w:rPr>
        <w:t>MDC_GetTaskStatus()</w:t>
      </w:r>
      <w:r>
        <w:rPr>
          <w:rFonts w:ascii="宋体" w:eastAsia="宋体" w:hAnsi="宋体" w:cs="宋体" w:hint="eastAsia"/>
        </w:rPr>
        <w:t>，根据返回值进行流程阻断控制。PASS给出当前审查的通过状态，通过状态如果不通过，则进行拦截阻断。</w:t>
      </w:r>
    </w:p>
    <w:p w:rsidR="00890D82" w:rsidRDefault="00D36E43">
      <w:pPr>
        <w:pStyle w:val="1"/>
        <w:spacing w:line="360" w:lineRule="auto"/>
        <w:rPr>
          <w:rFonts w:ascii="宋体" w:eastAsia="宋体" w:hAnsi="宋体" w:cs="宋体"/>
        </w:rPr>
      </w:pPr>
      <w:bookmarkStart w:id="73" w:name="_Toc101969288"/>
      <w:r>
        <w:rPr>
          <w:rFonts w:ascii="宋体" w:eastAsia="宋体" w:hAnsi="宋体" w:cs="宋体" w:hint="eastAsia"/>
        </w:rPr>
        <w:t>接口</w:t>
      </w:r>
      <w:bookmarkEnd w:id="67"/>
      <w:r>
        <w:rPr>
          <w:rFonts w:ascii="宋体" w:eastAsia="宋体" w:hAnsi="宋体" w:cs="宋体" w:hint="eastAsia"/>
        </w:rPr>
        <w:t>函数明细</w:t>
      </w:r>
      <w:bookmarkEnd w:id="73"/>
    </w:p>
    <w:p w:rsidR="00890D82" w:rsidRDefault="00D36E43">
      <w:pPr>
        <w:pStyle w:val="3"/>
        <w:spacing w:line="360" w:lineRule="auto"/>
        <w:ind w:right="240"/>
        <w:rPr>
          <w:rFonts w:ascii="宋体" w:eastAsia="宋体" w:hAnsi="宋体" w:cs="宋体"/>
        </w:rPr>
      </w:pPr>
      <w:bookmarkStart w:id="74" w:name="_Toc36022092"/>
      <w:bookmarkStart w:id="75" w:name="_Toc101969289"/>
      <w:bookmarkStart w:id="76" w:name="_Toc37059837"/>
      <w:bookmarkStart w:id="77" w:name="_Toc37059840"/>
      <w:bookmarkStart w:id="78" w:name="_Toc35865073"/>
      <w:bookmarkStart w:id="79" w:name="_Toc35862924"/>
      <w:bookmarkStart w:id="80" w:name="_Toc36022095"/>
      <w:r>
        <w:rPr>
          <w:rFonts w:ascii="宋体" w:eastAsia="宋体" w:hAnsi="宋体" w:cs="宋体" w:hint="eastAsia"/>
        </w:rPr>
        <w:t>接口函数清单</w:t>
      </w:r>
      <w:bookmarkEnd w:id="74"/>
      <w:bookmarkEnd w:id="75"/>
      <w:bookmarkEnd w:id="76"/>
    </w:p>
    <w:tbl>
      <w:tblPr>
        <w:tblW w:w="84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
        <w:gridCol w:w="1160"/>
        <w:gridCol w:w="3407"/>
        <w:gridCol w:w="3169"/>
      </w:tblGrid>
      <w:tr w:rsidR="00890D82">
        <w:trPr>
          <w:trHeight w:hRule="exact" w:val="567"/>
        </w:trPr>
        <w:tc>
          <w:tcPr>
            <w:tcW w:w="683" w:type="dxa"/>
            <w:shd w:val="clear" w:color="auto" w:fill="CCCCCC"/>
            <w:vAlign w:val="center"/>
          </w:tcPr>
          <w:p w:rsidR="00890D82" w:rsidRDefault="00D36E43">
            <w:pPr>
              <w:spacing w:line="360" w:lineRule="auto"/>
              <w:jc w:val="center"/>
              <w:rPr>
                <w:rFonts w:ascii="宋体" w:eastAsia="宋体" w:hAnsi="宋体" w:cs="宋体"/>
                <w:b/>
                <w:sz w:val="21"/>
                <w:szCs w:val="21"/>
              </w:rPr>
            </w:pPr>
            <w:r>
              <w:rPr>
                <w:rFonts w:ascii="宋体" w:eastAsia="宋体" w:hAnsi="宋体" w:cs="宋体" w:hint="eastAsia"/>
                <w:b/>
                <w:sz w:val="21"/>
                <w:szCs w:val="21"/>
              </w:rPr>
              <w:t>No.</w:t>
            </w:r>
          </w:p>
        </w:tc>
        <w:tc>
          <w:tcPr>
            <w:tcW w:w="1160" w:type="dxa"/>
            <w:shd w:val="clear" w:color="auto" w:fill="CCCCCC"/>
            <w:vAlign w:val="center"/>
          </w:tcPr>
          <w:p w:rsidR="00890D82" w:rsidRDefault="00D36E43">
            <w:pPr>
              <w:spacing w:line="360" w:lineRule="auto"/>
              <w:jc w:val="center"/>
              <w:rPr>
                <w:rFonts w:ascii="宋体" w:eastAsia="宋体" w:hAnsi="宋体" w:cs="宋体"/>
                <w:b/>
                <w:sz w:val="21"/>
                <w:szCs w:val="21"/>
              </w:rPr>
            </w:pPr>
            <w:r>
              <w:rPr>
                <w:rFonts w:ascii="宋体" w:eastAsia="宋体" w:hAnsi="宋体" w:cs="宋体" w:hint="eastAsia"/>
                <w:b/>
                <w:sz w:val="21"/>
                <w:szCs w:val="21"/>
              </w:rPr>
              <w:t>类别</w:t>
            </w:r>
          </w:p>
        </w:tc>
        <w:tc>
          <w:tcPr>
            <w:tcW w:w="3407" w:type="dxa"/>
            <w:shd w:val="clear" w:color="auto" w:fill="CCCCCC"/>
            <w:vAlign w:val="center"/>
          </w:tcPr>
          <w:p w:rsidR="00890D82" w:rsidRDefault="00D36E43">
            <w:pPr>
              <w:spacing w:line="360" w:lineRule="auto"/>
              <w:jc w:val="center"/>
              <w:rPr>
                <w:rFonts w:ascii="宋体" w:eastAsia="宋体" w:hAnsi="宋体" w:cs="宋体"/>
                <w:b/>
                <w:sz w:val="21"/>
                <w:szCs w:val="21"/>
              </w:rPr>
            </w:pPr>
            <w:r>
              <w:rPr>
                <w:rFonts w:ascii="宋体" w:eastAsia="宋体" w:hAnsi="宋体" w:cs="宋体" w:hint="eastAsia"/>
                <w:b/>
                <w:sz w:val="21"/>
                <w:szCs w:val="21"/>
              </w:rPr>
              <w:t>函数</w:t>
            </w:r>
          </w:p>
        </w:tc>
        <w:tc>
          <w:tcPr>
            <w:tcW w:w="3169" w:type="dxa"/>
            <w:shd w:val="clear" w:color="auto" w:fill="CCCCCC"/>
            <w:vAlign w:val="center"/>
          </w:tcPr>
          <w:p w:rsidR="00890D82" w:rsidRDefault="00D36E43">
            <w:pPr>
              <w:spacing w:line="360" w:lineRule="auto"/>
              <w:jc w:val="center"/>
              <w:rPr>
                <w:rFonts w:ascii="宋体" w:eastAsia="宋体" w:hAnsi="宋体" w:cs="宋体"/>
                <w:b/>
                <w:sz w:val="21"/>
                <w:szCs w:val="21"/>
              </w:rPr>
            </w:pPr>
            <w:r>
              <w:rPr>
                <w:rFonts w:ascii="宋体" w:eastAsia="宋体" w:hAnsi="宋体" w:cs="宋体" w:hint="eastAsia"/>
                <w:b/>
                <w:sz w:val="21"/>
                <w:szCs w:val="21"/>
              </w:rPr>
              <w:t>函数名</w:t>
            </w:r>
          </w:p>
        </w:tc>
      </w:tr>
      <w:tr w:rsidR="00890D82">
        <w:trPr>
          <w:trHeight w:hRule="exact" w:val="567"/>
        </w:trPr>
        <w:tc>
          <w:tcPr>
            <w:tcW w:w="8419" w:type="dxa"/>
            <w:gridSpan w:val="4"/>
            <w:shd w:val="clear" w:color="auto" w:fill="F2F2F2"/>
            <w:vAlign w:val="center"/>
          </w:tcPr>
          <w:p w:rsidR="00890D82" w:rsidRDefault="00D36E43">
            <w:pPr>
              <w:spacing w:line="360" w:lineRule="auto"/>
              <w:jc w:val="center"/>
              <w:rPr>
                <w:rFonts w:ascii="宋体" w:eastAsia="宋体" w:hAnsi="宋体" w:cs="宋体"/>
                <w:b/>
                <w:sz w:val="21"/>
                <w:szCs w:val="21"/>
              </w:rPr>
            </w:pPr>
            <w:r>
              <w:rPr>
                <w:rFonts w:ascii="宋体" w:eastAsia="宋体" w:hAnsi="宋体" w:cs="宋体" w:hint="eastAsia"/>
                <w:b/>
                <w:sz w:val="21"/>
                <w:szCs w:val="21"/>
              </w:rPr>
              <w:t>系统初始化函数</w:t>
            </w:r>
          </w:p>
        </w:tc>
      </w:tr>
      <w:tr w:rsidR="00890D82">
        <w:trPr>
          <w:trHeight w:hRule="exact" w:val="567"/>
        </w:trPr>
        <w:tc>
          <w:tcPr>
            <w:tcW w:w="683" w:type="dxa"/>
            <w:vAlign w:val="center"/>
          </w:tcPr>
          <w:p w:rsidR="00890D82" w:rsidRDefault="00890D82">
            <w:pPr>
              <w:numPr>
                <w:ilvl w:val="0"/>
                <w:numId w:val="12"/>
              </w:numPr>
              <w:spacing w:line="360" w:lineRule="auto"/>
              <w:rPr>
                <w:rFonts w:ascii="宋体" w:eastAsia="宋体" w:hAnsi="宋体" w:cs="宋体"/>
                <w:sz w:val="21"/>
                <w:szCs w:val="21"/>
              </w:rPr>
            </w:pPr>
          </w:p>
        </w:tc>
        <w:tc>
          <w:tcPr>
            <w:tcW w:w="4567" w:type="dxa"/>
            <w:gridSpan w:val="2"/>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PASS初始化</w:t>
            </w:r>
          </w:p>
        </w:tc>
        <w:tc>
          <w:tcPr>
            <w:tcW w:w="3169" w:type="dxa"/>
            <w:vAlign w:val="center"/>
          </w:tcPr>
          <w:p w:rsidR="00890D82" w:rsidRDefault="00B63656">
            <w:pPr>
              <w:spacing w:line="360" w:lineRule="auto"/>
              <w:rPr>
                <w:rFonts w:ascii="宋体" w:eastAsia="宋体" w:hAnsi="宋体" w:cs="宋体"/>
                <w:sz w:val="21"/>
                <w:szCs w:val="21"/>
              </w:rPr>
            </w:pPr>
            <w:hyperlink w:anchor="_PASS初始化" w:history="1">
              <w:r w:rsidR="00D36E43">
                <w:rPr>
                  <w:rFonts w:ascii="宋体" w:eastAsia="宋体" w:hAnsi="宋体" w:cs="宋体" w:hint="eastAsia"/>
                  <w:sz w:val="21"/>
                  <w:szCs w:val="21"/>
                </w:rPr>
                <w:t>MDC_Init ()</w:t>
              </w:r>
            </w:hyperlink>
          </w:p>
        </w:tc>
      </w:tr>
      <w:tr w:rsidR="00890D82">
        <w:trPr>
          <w:trHeight w:hRule="exact" w:val="567"/>
        </w:trPr>
        <w:tc>
          <w:tcPr>
            <w:tcW w:w="8419" w:type="dxa"/>
            <w:gridSpan w:val="4"/>
            <w:shd w:val="clear" w:color="auto" w:fill="F2F2F2"/>
            <w:vAlign w:val="center"/>
          </w:tcPr>
          <w:p w:rsidR="00890D82" w:rsidRDefault="00D36E43">
            <w:pPr>
              <w:spacing w:line="360" w:lineRule="auto"/>
              <w:jc w:val="center"/>
              <w:rPr>
                <w:rFonts w:ascii="宋体" w:eastAsia="宋体" w:hAnsi="宋体" w:cs="宋体"/>
                <w:b/>
                <w:sz w:val="21"/>
                <w:szCs w:val="21"/>
              </w:rPr>
            </w:pPr>
            <w:r>
              <w:rPr>
                <w:rFonts w:ascii="宋体" w:eastAsia="宋体" w:hAnsi="宋体" w:cs="宋体" w:hint="eastAsia"/>
                <w:b/>
                <w:sz w:val="21"/>
                <w:szCs w:val="21"/>
              </w:rPr>
              <w:t>查询类接口函数</w:t>
            </w:r>
          </w:p>
        </w:tc>
      </w:tr>
      <w:tr w:rsidR="00890D82">
        <w:trPr>
          <w:trHeight w:hRule="exact" w:val="567"/>
        </w:trPr>
        <w:tc>
          <w:tcPr>
            <w:tcW w:w="683" w:type="dxa"/>
            <w:vAlign w:val="center"/>
          </w:tcPr>
          <w:p w:rsidR="00890D82" w:rsidRDefault="00890D82">
            <w:pPr>
              <w:numPr>
                <w:ilvl w:val="0"/>
                <w:numId w:val="12"/>
              </w:numPr>
              <w:spacing w:line="360" w:lineRule="auto"/>
              <w:rPr>
                <w:rFonts w:ascii="宋体" w:eastAsia="宋体" w:hAnsi="宋体" w:cs="宋体"/>
                <w:sz w:val="21"/>
                <w:szCs w:val="21"/>
              </w:rPr>
            </w:pPr>
          </w:p>
        </w:tc>
        <w:tc>
          <w:tcPr>
            <w:tcW w:w="1160" w:type="dxa"/>
            <w:vMerge w:val="restart"/>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信息查询类函数</w:t>
            </w:r>
          </w:p>
        </w:tc>
        <w:tc>
          <w:tcPr>
            <w:tcW w:w="3407"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传入查询药品信息函数</w:t>
            </w:r>
          </w:p>
        </w:tc>
        <w:tc>
          <w:tcPr>
            <w:tcW w:w="3169"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MDC_DoSetDrug()</w:t>
            </w:r>
          </w:p>
        </w:tc>
      </w:tr>
      <w:tr w:rsidR="00890D82">
        <w:trPr>
          <w:trHeight w:hRule="exact" w:val="567"/>
        </w:trPr>
        <w:tc>
          <w:tcPr>
            <w:tcW w:w="683" w:type="dxa"/>
            <w:vAlign w:val="center"/>
          </w:tcPr>
          <w:p w:rsidR="00890D82" w:rsidRDefault="00890D82">
            <w:pPr>
              <w:numPr>
                <w:ilvl w:val="0"/>
                <w:numId w:val="12"/>
              </w:numPr>
              <w:spacing w:line="360" w:lineRule="auto"/>
              <w:rPr>
                <w:rFonts w:ascii="宋体" w:eastAsia="宋体" w:hAnsi="宋体" w:cs="宋体"/>
                <w:sz w:val="21"/>
                <w:szCs w:val="21"/>
              </w:rPr>
            </w:pPr>
          </w:p>
        </w:tc>
        <w:tc>
          <w:tcPr>
            <w:tcW w:w="1160" w:type="dxa"/>
            <w:vMerge/>
            <w:vAlign w:val="center"/>
          </w:tcPr>
          <w:p w:rsidR="00890D82" w:rsidRDefault="00890D82">
            <w:pPr>
              <w:spacing w:line="360" w:lineRule="auto"/>
              <w:rPr>
                <w:rFonts w:ascii="宋体" w:eastAsia="宋体" w:hAnsi="宋体" w:cs="宋体"/>
                <w:sz w:val="21"/>
                <w:szCs w:val="21"/>
              </w:rPr>
            </w:pPr>
          </w:p>
        </w:tc>
        <w:tc>
          <w:tcPr>
            <w:tcW w:w="3407"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执行药品信息查询函数</w:t>
            </w:r>
          </w:p>
        </w:tc>
        <w:tc>
          <w:tcPr>
            <w:tcW w:w="3169"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MDC_DoRefDrug()</w:t>
            </w:r>
          </w:p>
        </w:tc>
      </w:tr>
      <w:tr w:rsidR="00890D82">
        <w:trPr>
          <w:trHeight w:hRule="exact" w:val="567"/>
        </w:trPr>
        <w:tc>
          <w:tcPr>
            <w:tcW w:w="683" w:type="dxa"/>
            <w:vAlign w:val="center"/>
          </w:tcPr>
          <w:p w:rsidR="00890D82" w:rsidRDefault="00890D82">
            <w:pPr>
              <w:numPr>
                <w:ilvl w:val="0"/>
                <w:numId w:val="12"/>
              </w:numPr>
              <w:spacing w:line="360" w:lineRule="auto"/>
              <w:rPr>
                <w:rFonts w:ascii="宋体" w:eastAsia="宋体" w:hAnsi="宋体" w:cs="宋体"/>
                <w:sz w:val="21"/>
                <w:szCs w:val="21"/>
              </w:rPr>
            </w:pPr>
          </w:p>
        </w:tc>
        <w:tc>
          <w:tcPr>
            <w:tcW w:w="1160" w:type="dxa"/>
            <w:vMerge/>
            <w:vAlign w:val="center"/>
          </w:tcPr>
          <w:p w:rsidR="00890D82" w:rsidRDefault="00890D82">
            <w:pPr>
              <w:spacing w:line="360" w:lineRule="auto"/>
              <w:rPr>
                <w:rFonts w:ascii="宋体" w:eastAsia="宋体" w:hAnsi="宋体" w:cs="宋体"/>
                <w:sz w:val="21"/>
                <w:szCs w:val="21"/>
              </w:rPr>
            </w:pPr>
          </w:p>
        </w:tc>
        <w:tc>
          <w:tcPr>
            <w:tcW w:w="3407"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获取药品说明书内容有效性函数</w:t>
            </w:r>
          </w:p>
        </w:tc>
        <w:tc>
          <w:tcPr>
            <w:tcW w:w="3169"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MDC_DoRefDrugEnable()</w:t>
            </w:r>
          </w:p>
        </w:tc>
      </w:tr>
      <w:tr w:rsidR="00890D82">
        <w:trPr>
          <w:trHeight w:hRule="exact" w:val="567"/>
        </w:trPr>
        <w:tc>
          <w:tcPr>
            <w:tcW w:w="683" w:type="dxa"/>
            <w:vAlign w:val="center"/>
          </w:tcPr>
          <w:p w:rsidR="00890D82" w:rsidRDefault="00890D82">
            <w:pPr>
              <w:numPr>
                <w:ilvl w:val="0"/>
                <w:numId w:val="12"/>
              </w:numPr>
              <w:spacing w:line="360" w:lineRule="auto"/>
              <w:rPr>
                <w:rFonts w:ascii="宋体" w:eastAsia="宋体" w:hAnsi="宋体" w:cs="宋体"/>
                <w:sz w:val="21"/>
                <w:szCs w:val="21"/>
              </w:rPr>
            </w:pPr>
          </w:p>
        </w:tc>
        <w:tc>
          <w:tcPr>
            <w:tcW w:w="1160" w:type="dxa"/>
            <w:vMerge/>
            <w:vAlign w:val="center"/>
          </w:tcPr>
          <w:p w:rsidR="00890D82" w:rsidRDefault="00890D82">
            <w:pPr>
              <w:spacing w:line="360" w:lineRule="auto"/>
              <w:rPr>
                <w:rFonts w:ascii="宋体" w:eastAsia="宋体" w:hAnsi="宋体" w:cs="宋体"/>
                <w:sz w:val="21"/>
                <w:szCs w:val="21"/>
              </w:rPr>
            </w:pPr>
          </w:p>
        </w:tc>
        <w:tc>
          <w:tcPr>
            <w:tcW w:w="3407"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综合命令查询函数</w:t>
            </w:r>
          </w:p>
        </w:tc>
        <w:tc>
          <w:tcPr>
            <w:tcW w:w="3169"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MDC_DoPASSCommand()</w:t>
            </w:r>
          </w:p>
        </w:tc>
      </w:tr>
      <w:tr w:rsidR="00890D82">
        <w:trPr>
          <w:trHeight w:hRule="exact" w:val="567"/>
        </w:trPr>
        <w:tc>
          <w:tcPr>
            <w:tcW w:w="683" w:type="dxa"/>
            <w:vAlign w:val="center"/>
          </w:tcPr>
          <w:p w:rsidR="00890D82" w:rsidRDefault="00890D82">
            <w:pPr>
              <w:numPr>
                <w:ilvl w:val="0"/>
                <w:numId w:val="12"/>
              </w:numPr>
              <w:spacing w:line="360" w:lineRule="auto"/>
              <w:rPr>
                <w:rFonts w:ascii="宋体" w:eastAsia="宋体" w:hAnsi="宋体" w:cs="宋体"/>
                <w:sz w:val="21"/>
                <w:szCs w:val="21"/>
              </w:rPr>
            </w:pPr>
          </w:p>
        </w:tc>
        <w:tc>
          <w:tcPr>
            <w:tcW w:w="1160" w:type="dxa"/>
            <w:vMerge/>
            <w:vAlign w:val="center"/>
          </w:tcPr>
          <w:p w:rsidR="00890D82" w:rsidRDefault="00890D82">
            <w:pPr>
              <w:spacing w:line="360" w:lineRule="auto"/>
              <w:rPr>
                <w:rFonts w:ascii="宋体" w:eastAsia="宋体" w:hAnsi="宋体" w:cs="宋体"/>
                <w:sz w:val="21"/>
                <w:szCs w:val="21"/>
              </w:rPr>
            </w:pPr>
          </w:p>
        </w:tc>
        <w:tc>
          <w:tcPr>
            <w:tcW w:w="3407"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获取查询项目有效性函数</w:t>
            </w:r>
          </w:p>
        </w:tc>
        <w:tc>
          <w:tcPr>
            <w:tcW w:w="3169"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MDC_GetDrugRefEnabled ()</w:t>
            </w:r>
          </w:p>
        </w:tc>
      </w:tr>
      <w:tr w:rsidR="00890D82">
        <w:trPr>
          <w:trHeight w:hRule="exact" w:val="567"/>
        </w:trPr>
        <w:tc>
          <w:tcPr>
            <w:tcW w:w="683" w:type="dxa"/>
            <w:vAlign w:val="center"/>
          </w:tcPr>
          <w:p w:rsidR="00890D82" w:rsidRDefault="00890D82">
            <w:pPr>
              <w:numPr>
                <w:ilvl w:val="0"/>
                <w:numId w:val="12"/>
              </w:numPr>
              <w:spacing w:line="360" w:lineRule="auto"/>
              <w:rPr>
                <w:rFonts w:ascii="宋体" w:eastAsia="宋体" w:hAnsi="宋体" w:cs="宋体"/>
                <w:sz w:val="21"/>
                <w:szCs w:val="21"/>
              </w:rPr>
            </w:pPr>
          </w:p>
        </w:tc>
        <w:tc>
          <w:tcPr>
            <w:tcW w:w="1160" w:type="dxa"/>
            <w:vMerge/>
            <w:vAlign w:val="center"/>
          </w:tcPr>
          <w:p w:rsidR="00890D82" w:rsidRDefault="00890D82">
            <w:pPr>
              <w:spacing w:line="360" w:lineRule="auto"/>
              <w:rPr>
                <w:rFonts w:ascii="宋体" w:eastAsia="宋体" w:hAnsi="宋体" w:cs="宋体"/>
                <w:sz w:val="21"/>
                <w:szCs w:val="21"/>
              </w:rPr>
            </w:pPr>
          </w:p>
        </w:tc>
        <w:tc>
          <w:tcPr>
            <w:tcW w:w="3407"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指定位置查询药品信息函数</w:t>
            </w:r>
          </w:p>
        </w:tc>
        <w:tc>
          <w:tcPr>
            <w:tcW w:w="3169"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MDC_GetDrugQueryInfo()</w:t>
            </w:r>
          </w:p>
        </w:tc>
      </w:tr>
      <w:tr w:rsidR="00890D82">
        <w:trPr>
          <w:trHeight w:hRule="exact" w:val="567"/>
        </w:trPr>
        <w:tc>
          <w:tcPr>
            <w:tcW w:w="683" w:type="dxa"/>
            <w:vAlign w:val="center"/>
          </w:tcPr>
          <w:p w:rsidR="00890D82" w:rsidRDefault="00890D82">
            <w:pPr>
              <w:numPr>
                <w:ilvl w:val="0"/>
                <w:numId w:val="12"/>
              </w:numPr>
              <w:spacing w:line="360" w:lineRule="auto"/>
              <w:rPr>
                <w:rFonts w:ascii="宋体" w:eastAsia="宋体" w:hAnsi="宋体" w:cs="宋体"/>
                <w:sz w:val="21"/>
                <w:szCs w:val="21"/>
              </w:rPr>
            </w:pPr>
          </w:p>
        </w:tc>
        <w:tc>
          <w:tcPr>
            <w:tcW w:w="1160" w:type="dxa"/>
            <w:vMerge/>
            <w:vAlign w:val="center"/>
          </w:tcPr>
          <w:p w:rsidR="00890D82" w:rsidRDefault="00890D82">
            <w:pPr>
              <w:spacing w:line="360" w:lineRule="auto"/>
              <w:rPr>
                <w:rFonts w:ascii="宋体" w:eastAsia="宋体" w:hAnsi="宋体" w:cs="宋体"/>
                <w:sz w:val="21"/>
                <w:szCs w:val="21"/>
              </w:rPr>
            </w:pPr>
          </w:p>
        </w:tc>
        <w:tc>
          <w:tcPr>
            <w:tcW w:w="3407"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关闭药品重要信息浮动窗口函数</w:t>
            </w:r>
          </w:p>
        </w:tc>
        <w:tc>
          <w:tcPr>
            <w:tcW w:w="3169"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MDC_CloseDrugHint()</w:t>
            </w:r>
          </w:p>
        </w:tc>
      </w:tr>
      <w:tr w:rsidR="00890D82">
        <w:trPr>
          <w:trHeight w:hRule="exact" w:val="567"/>
        </w:trPr>
        <w:tc>
          <w:tcPr>
            <w:tcW w:w="683" w:type="dxa"/>
            <w:vAlign w:val="center"/>
          </w:tcPr>
          <w:p w:rsidR="00890D82" w:rsidRDefault="00890D82">
            <w:pPr>
              <w:numPr>
                <w:ilvl w:val="0"/>
                <w:numId w:val="12"/>
              </w:numPr>
              <w:spacing w:line="360" w:lineRule="auto"/>
              <w:rPr>
                <w:rFonts w:ascii="宋体" w:eastAsia="宋体" w:hAnsi="宋体" w:cs="宋体"/>
                <w:sz w:val="21"/>
                <w:szCs w:val="21"/>
              </w:rPr>
            </w:pPr>
          </w:p>
        </w:tc>
        <w:tc>
          <w:tcPr>
            <w:tcW w:w="1160" w:type="dxa"/>
            <w:vMerge/>
            <w:vAlign w:val="center"/>
          </w:tcPr>
          <w:p w:rsidR="00890D82" w:rsidRDefault="00890D82">
            <w:pPr>
              <w:spacing w:line="360" w:lineRule="auto"/>
              <w:rPr>
                <w:rFonts w:ascii="宋体" w:eastAsia="宋体" w:hAnsi="宋体" w:cs="宋体"/>
                <w:sz w:val="21"/>
                <w:szCs w:val="21"/>
              </w:rPr>
            </w:pPr>
          </w:p>
        </w:tc>
        <w:tc>
          <w:tcPr>
            <w:tcW w:w="3407"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关闭推荐剂量窗口函数</w:t>
            </w:r>
          </w:p>
        </w:tc>
        <w:tc>
          <w:tcPr>
            <w:tcW w:w="3169"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MDC_CloseRecomDose()</w:t>
            </w:r>
          </w:p>
        </w:tc>
      </w:tr>
      <w:tr w:rsidR="00890D82">
        <w:trPr>
          <w:trHeight w:hRule="exact" w:val="567"/>
        </w:trPr>
        <w:tc>
          <w:tcPr>
            <w:tcW w:w="683" w:type="dxa"/>
            <w:vAlign w:val="center"/>
          </w:tcPr>
          <w:p w:rsidR="00890D82" w:rsidRDefault="00890D82">
            <w:pPr>
              <w:numPr>
                <w:ilvl w:val="0"/>
                <w:numId w:val="12"/>
              </w:numPr>
              <w:spacing w:line="360" w:lineRule="auto"/>
              <w:rPr>
                <w:rFonts w:ascii="宋体" w:eastAsia="宋体" w:hAnsi="宋体" w:cs="宋体"/>
                <w:sz w:val="21"/>
                <w:szCs w:val="21"/>
              </w:rPr>
            </w:pPr>
          </w:p>
        </w:tc>
        <w:tc>
          <w:tcPr>
            <w:tcW w:w="1160" w:type="dxa"/>
            <w:vMerge/>
            <w:vAlign w:val="center"/>
          </w:tcPr>
          <w:p w:rsidR="00890D82" w:rsidRDefault="00890D82">
            <w:pPr>
              <w:spacing w:line="360" w:lineRule="auto"/>
              <w:rPr>
                <w:rFonts w:ascii="宋体" w:eastAsia="宋体" w:hAnsi="宋体" w:cs="宋体"/>
                <w:sz w:val="21"/>
                <w:szCs w:val="21"/>
              </w:rPr>
            </w:pPr>
          </w:p>
        </w:tc>
        <w:tc>
          <w:tcPr>
            <w:tcW w:w="3407"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获取健康助手二维码URL</w:t>
            </w:r>
          </w:p>
        </w:tc>
        <w:tc>
          <w:tcPr>
            <w:tcW w:w="3169"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MDC_GetPGURL()</w:t>
            </w:r>
          </w:p>
        </w:tc>
      </w:tr>
      <w:tr w:rsidR="00890D82">
        <w:trPr>
          <w:trHeight w:hRule="exact" w:val="567"/>
        </w:trPr>
        <w:tc>
          <w:tcPr>
            <w:tcW w:w="8419" w:type="dxa"/>
            <w:gridSpan w:val="4"/>
            <w:shd w:val="clear" w:color="auto" w:fill="F2F2F2"/>
            <w:vAlign w:val="center"/>
          </w:tcPr>
          <w:p w:rsidR="00890D82" w:rsidRDefault="00D36E43">
            <w:pPr>
              <w:spacing w:line="360" w:lineRule="auto"/>
              <w:jc w:val="center"/>
              <w:rPr>
                <w:rFonts w:ascii="宋体" w:eastAsia="宋体" w:hAnsi="宋体" w:cs="宋体"/>
                <w:b/>
                <w:sz w:val="21"/>
                <w:szCs w:val="21"/>
              </w:rPr>
            </w:pPr>
            <w:r>
              <w:rPr>
                <w:rFonts w:ascii="宋体" w:eastAsia="宋体" w:hAnsi="宋体" w:cs="宋体" w:hint="eastAsia"/>
                <w:b/>
                <w:sz w:val="21"/>
                <w:szCs w:val="21"/>
              </w:rPr>
              <w:t>审查类接口函数</w:t>
            </w:r>
          </w:p>
        </w:tc>
      </w:tr>
      <w:tr w:rsidR="00890D82">
        <w:trPr>
          <w:trHeight w:hRule="exact" w:val="567"/>
        </w:trPr>
        <w:tc>
          <w:tcPr>
            <w:tcW w:w="683" w:type="dxa"/>
            <w:vAlign w:val="center"/>
          </w:tcPr>
          <w:p w:rsidR="00890D82" w:rsidRDefault="00890D82">
            <w:pPr>
              <w:numPr>
                <w:ilvl w:val="0"/>
                <w:numId w:val="12"/>
              </w:numPr>
              <w:spacing w:line="360" w:lineRule="auto"/>
              <w:rPr>
                <w:rFonts w:ascii="宋体" w:eastAsia="宋体" w:hAnsi="宋体" w:cs="宋体"/>
                <w:sz w:val="21"/>
                <w:szCs w:val="21"/>
              </w:rPr>
            </w:pPr>
          </w:p>
        </w:tc>
        <w:tc>
          <w:tcPr>
            <w:tcW w:w="1160" w:type="dxa"/>
            <w:vMerge w:val="restart"/>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传入审查信息类函数</w:t>
            </w:r>
          </w:p>
        </w:tc>
        <w:tc>
          <w:tcPr>
            <w:tcW w:w="3407"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传入病人基本记录信息</w:t>
            </w:r>
          </w:p>
        </w:tc>
        <w:tc>
          <w:tcPr>
            <w:tcW w:w="3169" w:type="dxa"/>
            <w:vAlign w:val="center"/>
          </w:tcPr>
          <w:p w:rsidR="00890D82" w:rsidRDefault="00B63656">
            <w:pPr>
              <w:spacing w:line="360" w:lineRule="auto"/>
              <w:rPr>
                <w:rFonts w:ascii="宋体" w:eastAsia="宋体" w:hAnsi="宋体" w:cs="宋体"/>
                <w:sz w:val="21"/>
                <w:szCs w:val="21"/>
              </w:rPr>
            </w:pPr>
            <w:hyperlink w:anchor="_PASS系统功能有效性设置" w:history="1">
              <w:r w:rsidR="00D36E43">
                <w:rPr>
                  <w:rFonts w:ascii="宋体" w:eastAsia="宋体" w:hAnsi="宋体" w:cs="宋体" w:hint="eastAsia"/>
                  <w:sz w:val="21"/>
                  <w:szCs w:val="21"/>
                </w:rPr>
                <w:t>MDC_SetPatient ()</w:t>
              </w:r>
            </w:hyperlink>
          </w:p>
        </w:tc>
      </w:tr>
      <w:tr w:rsidR="00890D82">
        <w:trPr>
          <w:trHeight w:hRule="exact" w:val="567"/>
        </w:trPr>
        <w:tc>
          <w:tcPr>
            <w:tcW w:w="683" w:type="dxa"/>
            <w:vAlign w:val="center"/>
          </w:tcPr>
          <w:p w:rsidR="00890D82" w:rsidRDefault="00890D82">
            <w:pPr>
              <w:numPr>
                <w:ilvl w:val="0"/>
                <w:numId w:val="12"/>
              </w:numPr>
              <w:spacing w:line="360" w:lineRule="auto"/>
              <w:rPr>
                <w:rFonts w:ascii="宋体" w:eastAsia="宋体" w:hAnsi="宋体" w:cs="宋体"/>
                <w:sz w:val="21"/>
                <w:szCs w:val="21"/>
              </w:rPr>
            </w:pPr>
          </w:p>
        </w:tc>
        <w:tc>
          <w:tcPr>
            <w:tcW w:w="1160" w:type="dxa"/>
            <w:vMerge/>
            <w:vAlign w:val="center"/>
          </w:tcPr>
          <w:p w:rsidR="00890D82" w:rsidRDefault="00890D82">
            <w:pPr>
              <w:spacing w:line="360" w:lineRule="auto"/>
              <w:rPr>
                <w:rFonts w:ascii="宋体" w:eastAsia="宋体" w:hAnsi="宋体" w:cs="宋体"/>
                <w:sz w:val="21"/>
                <w:szCs w:val="21"/>
              </w:rPr>
            </w:pPr>
          </w:p>
        </w:tc>
        <w:tc>
          <w:tcPr>
            <w:tcW w:w="3407"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传入病人药品记录信息</w:t>
            </w:r>
          </w:p>
        </w:tc>
        <w:tc>
          <w:tcPr>
            <w:tcW w:w="3169" w:type="dxa"/>
            <w:vAlign w:val="center"/>
          </w:tcPr>
          <w:p w:rsidR="00890D82" w:rsidRDefault="00B63656">
            <w:pPr>
              <w:spacing w:line="360" w:lineRule="auto"/>
              <w:rPr>
                <w:rFonts w:ascii="宋体" w:eastAsia="宋体" w:hAnsi="宋体" w:cs="宋体"/>
                <w:sz w:val="21"/>
                <w:szCs w:val="21"/>
              </w:rPr>
            </w:pPr>
            <w:hyperlink w:anchor="_PASS应用摸式设置" w:history="1">
              <w:r w:rsidR="00D36E43">
                <w:rPr>
                  <w:rFonts w:ascii="宋体" w:eastAsia="宋体" w:hAnsi="宋体" w:cs="宋体" w:hint="eastAsia"/>
                  <w:sz w:val="21"/>
                  <w:szCs w:val="21"/>
                </w:rPr>
                <w:t>MDC_AddScreenDrug ()</w:t>
              </w:r>
            </w:hyperlink>
          </w:p>
        </w:tc>
      </w:tr>
      <w:tr w:rsidR="00890D82">
        <w:trPr>
          <w:trHeight w:hRule="exact" w:val="567"/>
        </w:trPr>
        <w:tc>
          <w:tcPr>
            <w:tcW w:w="683" w:type="dxa"/>
            <w:vAlign w:val="center"/>
          </w:tcPr>
          <w:p w:rsidR="00890D82" w:rsidRDefault="00890D82">
            <w:pPr>
              <w:numPr>
                <w:ilvl w:val="0"/>
                <w:numId w:val="12"/>
              </w:numPr>
              <w:spacing w:line="360" w:lineRule="auto"/>
              <w:rPr>
                <w:rFonts w:ascii="宋体" w:eastAsia="宋体" w:hAnsi="宋体" w:cs="宋体"/>
                <w:sz w:val="21"/>
                <w:szCs w:val="21"/>
              </w:rPr>
            </w:pPr>
          </w:p>
        </w:tc>
        <w:tc>
          <w:tcPr>
            <w:tcW w:w="1160" w:type="dxa"/>
            <w:vMerge/>
            <w:vAlign w:val="center"/>
          </w:tcPr>
          <w:p w:rsidR="00890D82" w:rsidRDefault="00890D82">
            <w:pPr>
              <w:spacing w:line="360" w:lineRule="auto"/>
              <w:rPr>
                <w:rFonts w:ascii="宋体" w:eastAsia="宋体" w:hAnsi="宋体" w:cs="宋体"/>
                <w:sz w:val="21"/>
                <w:szCs w:val="21"/>
              </w:rPr>
            </w:pPr>
          </w:p>
        </w:tc>
        <w:tc>
          <w:tcPr>
            <w:tcW w:w="3407"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传入病人过敏史记录信息</w:t>
            </w:r>
          </w:p>
        </w:tc>
        <w:tc>
          <w:tcPr>
            <w:tcW w:w="3169" w:type="dxa"/>
            <w:vAlign w:val="center"/>
          </w:tcPr>
          <w:p w:rsidR="00890D82" w:rsidRDefault="00B63656">
            <w:pPr>
              <w:spacing w:line="360" w:lineRule="auto"/>
              <w:rPr>
                <w:rFonts w:ascii="宋体" w:eastAsia="宋体" w:hAnsi="宋体" w:cs="宋体"/>
                <w:sz w:val="21"/>
                <w:szCs w:val="21"/>
              </w:rPr>
            </w:pPr>
            <w:hyperlink w:anchor="_传入病人基本信息" w:history="1">
              <w:r w:rsidR="00D36E43">
                <w:rPr>
                  <w:rFonts w:ascii="宋体" w:eastAsia="宋体" w:hAnsi="宋体" w:cs="宋体" w:hint="eastAsia"/>
                  <w:sz w:val="21"/>
                  <w:szCs w:val="21"/>
                </w:rPr>
                <w:t>MDC_AddAller ()</w:t>
              </w:r>
            </w:hyperlink>
            <w:r w:rsidR="00D36E43">
              <w:rPr>
                <w:rFonts w:ascii="宋体" w:eastAsia="宋体" w:hAnsi="宋体" w:cs="宋体" w:hint="eastAsia"/>
                <w:sz w:val="21"/>
                <w:szCs w:val="21"/>
              </w:rPr>
              <w:t> </w:t>
            </w:r>
          </w:p>
        </w:tc>
      </w:tr>
      <w:tr w:rsidR="00890D82">
        <w:trPr>
          <w:trHeight w:hRule="exact" w:val="567"/>
        </w:trPr>
        <w:tc>
          <w:tcPr>
            <w:tcW w:w="683" w:type="dxa"/>
            <w:vAlign w:val="center"/>
          </w:tcPr>
          <w:p w:rsidR="00890D82" w:rsidRDefault="00890D82">
            <w:pPr>
              <w:numPr>
                <w:ilvl w:val="0"/>
                <w:numId w:val="12"/>
              </w:numPr>
              <w:spacing w:line="360" w:lineRule="auto"/>
              <w:rPr>
                <w:rFonts w:ascii="宋体" w:eastAsia="宋体" w:hAnsi="宋体" w:cs="宋体"/>
                <w:sz w:val="21"/>
                <w:szCs w:val="21"/>
              </w:rPr>
            </w:pPr>
          </w:p>
        </w:tc>
        <w:tc>
          <w:tcPr>
            <w:tcW w:w="1160" w:type="dxa"/>
            <w:vMerge/>
            <w:vAlign w:val="center"/>
          </w:tcPr>
          <w:p w:rsidR="00890D82" w:rsidRDefault="00890D82">
            <w:pPr>
              <w:spacing w:line="360" w:lineRule="auto"/>
              <w:rPr>
                <w:rFonts w:ascii="宋体" w:eastAsia="宋体" w:hAnsi="宋体" w:cs="宋体"/>
                <w:sz w:val="21"/>
                <w:szCs w:val="21"/>
              </w:rPr>
            </w:pPr>
          </w:p>
        </w:tc>
        <w:tc>
          <w:tcPr>
            <w:tcW w:w="3407"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传入病人诊断记录信息</w:t>
            </w:r>
          </w:p>
        </w:tc>
        <w:tc>
          <w:tcPr>
            <w:tcW w:w="3169"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MDC_AddMedCond()</w:t>
            </w:r>
          </w:p>
        </w:tc>
      </w:tr>
      <w:tr w:rsidR="00890D82">
        <w:trPr>
          <w:trHeight w:hRule="exact" w:val="567"/>
        </w:trPr>
        <w:tc>
          <w:tcPr>
            <w:tcW w:w="683" w:type="dxa"/>
            <w:vAlign w:val="center"/>
          </w:tcPr>
          <w:p w:rsidR="00890D82" w:rsidRDefault="00890D82">
            <w:pPr>
              <w:numPr>
                <w:ilvl w:val="0"/>
                <w:numId w:val="12"/>
              </w:numPr>
              <w:spacing w:line="360" w:lineRule="auto"/>
              <w:rPr>
                <w:rFonts w:ascii="宋体" w:eastAsia="宋体" w:hAnsi="宋体" w:cs="宋体"/>
                <w:sz w:val="21"/>
                <w:szCs w:val="21"/>
              </w:rPr>
            </w:pPr>
          </w:p>
        </w:tc>
        <w:tc>
          <w:tcPr>
            <w:tcW w:w="1160" w:type="dxa"/>
            <w:vMerge/>
            <w:vAlign w:val="center"/>
          </w:tcPr>
          <w:p w:rsidR="00890D82" w:rsidRDefault="00890D82">
            <w:pPr>
              <w:spacing w:line="360" w:lineRule="auto"/>
              <w:rPr>
                <w:rFonts w:ascii="宋体" w:eastAsia="宋体" w:hAnsi="宋体" w:cs="宋体"/>
                <w:sz w:val="21"/>
                <w:szCs w:val="21"/>
              </w:rPr>
            </w:pPr>
          </w:p>
        </w:tc>
        <w:tc>
          <w:tcPr>
            <w:tcW w:w="3407"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传入病人手术记录信息</w:t>
            </w:r>
          </w:p>
        </w:tc>
        <w:tc>
          <w:tcPr>
            <w:tcW w:w="3169"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MDC_AddOperation()</w:t>
            </w:r>
          </w:p>
        </w:tc>
      </w:tr>
      <w:tr w:rsidR="00890D82">
        <w:trPr>
          <w:trHeight w:hRule="exact" w:val="567"/>
        </w:trPr>
        <w:tc>
          <w:tcPr>
            <w:tcW w:w="683" w:type="dxa"/>
            <w:vAlign w:val="center"/>
          </w:tcPr>
          <w:p w:rsidR="00890D82" w:rsidRDefault="00890D82">
            <w:pPr>
              <w:numPr>
                <w:ilvl w:val="0"/>
                <w:numId w:val="12"/>
              </w:numPr>
              <w:spacing w:line="360" w:lineRule="auto"/>
              <w:rPr>
                <w:rFonts w:ascii="宋体" w:eastAsia="宋体" w:hAnsi="宋体" w:cs="宋体"/>
                <w:sz w:val="21"/>
                <w:szCs w:val="21"/>
              </w:rPr>
            </w:pPr>
          </w:p>
        </w:tc>
        <w:tc>
          <w:tcPr>
            <w:tcW w:w="1160" w:type="dxa"/>
            <w:vMerge/>
            <w:vAlign w:val="center"/>
          </w:tcPr>
          <w:p w:rsidR="00890D82" w:rsidRDefault="00890D82">
            <w:pPr>
              <w:spacing w:line="360" w:lineRule="auto"/>
              <w:rPr>
                <w:rFonts w:ascii="宋体" w:eastAsia="宋体" w:hAnsi="宋体" w:cs="宋体"/>
                <w:sz w:val="21"/>
                <w:szCs w:val="21"/>
              </w:rPr>
            </w:pPr>
          </w:p>
        </w:tc>
        <w:tc>
          <w:tcPr>
            <w:tcW w:w="3407"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传入病人补充信息</w:t>
            </w:r>
          </w:p>
        </w:tc>
        <w:tc>
          <w:tcPr>
            <w:tcW w:w="3169"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MDC_AddJsonInfo()</w:t>
            </w:r>
          </w:p>
        </w:tc>
      </w:tr>
      <w:tr w:rsidR="00890D82">
        <w:trPr>
          <w:trHeight w:hRule="exact" w:val="567"/>
        </w:trPr>
        <w:tc>
          <w:tcPr>
            <w:tcW w:w="683" w:type="dxa"/>
            <w:vAlign w:val="center"/>
          </w:tcPr>
          <w:p w:rsidR="00890D82" w:rsidRDefault="00890D82">
            <w:pPr>
              <w:numPr>
                <w:ilvl w:val="0"/>
                <w:numId w:val="12"/>
              </w:numPr>
              <w:spacing w:line="360" w:lineRule="auto"/>
              <w:rPr>
                <w:rFonts w:ascii="宋体" w:eastAsia="宋体" w:hAnsi="宋体" w:cs="宋体"/>
                <w:sz w:val="21"/>
                <w:szCs w:val="21"/>
              </w:rPr>
            </w:pPr>
          </w:p>
        </w:tc>
        <w:tc>
          <w:tcPr>
            <w:tcW w:w="1160"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审查函数</w:t>
            </w:r>
          </w:p>
        </w:tc>
        <w:tc>
          <w:tcPr>
            <w:tcW w:w="3407"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执行审查</w:t>
            </w:r>
          </w:p>
        </w:tc>
        <w:tc>
          <w:tcPr>
            <w:tcW w:w="3169" w:type="dxa"/>
            <w:vAlign w:val="center"/>
          </w:tcPr>
          <w:p w:rsidR="00890D82" w:rsidRDefault="00B63656">
            <w:pPr>
              <w:spacing w:line="360" w:lineRule="auto"/>
              <w:rPr>
                <w:rFonts w:ascii="宋体" w:eastAsia="宋体" w:hAnsi="宋体" w:cs="宋体"/>
                <w:sz w:val="21"/>
                <w:szCs w:val="21"/>
              </w:rPr>
            </w:pPr>
            <w:hyperlink w:anchor="_传入当前查询药品信息" w:history="1">
              <w:r w:rsidR="00D36E43">
                <w:rPr>
                  <w:rFonts w:ascii="宋体" w:eastAsia="宋体" w:hAnsi="宋体" w:cs="宋体" w:hint="eastAsia"/>
                  <w:sz w:val="21"/>
                  <w:szCs w:val="21"/>
                </w:rPr>
                <w:t>MDC_DoCheck ()</w:t>
              </w:r>
            </w:hyperlink>
          </w:p>
        </w:tc>
      </w:tr>
      <w:tr w:rsidR="00890D82">
        <w:trPr>
          <w:trHeight w:hRule="exact" w:val="567"/>
        </w:trPr>
        <w:tc>
          <w:tcPr>
            <w:tcW w:w="683" w:type="dxa"/>
            <w:vAlign w:val="center"/>
          </w:tcPr>
          <w:p w:rsidR="00890D82" w:rsidRDefault="00890D82">
            <w:pPr>
              <w:numPr>
                <w:ilvl w:val="0"/>
                <w:numId w:val="12"/>
              </w:numPr>
              <w:spacing w:line="360" w:lineRule="auto"/>
              <w:rPr>
                <w:rFonts w:ascii="宋体" w:eastAsia="宋体" w:hAnsi="宋体" w:cs="宋体"/>
                <w:sz w:val="21"/>
                <w:szCs w:val="21"/>
              </w:rPr>
            </w:pPr>
          </w:p>
        </w:tc>
        <w:tc>
          <w:tcPr>
            <w:tcW w:w="1160" w:type="dxa"/>
            <w:vMerge w:val="restart"/>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获取审查结果函数</w:t>
            </w:r>
          </w:p>
        </w:tc>
        <w:tc>
          <w:tcPr>
            <w:tcW w:w="3407"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获取药品医嘱警示级别</w:t>
            </w:r>
          </w:p>
        </w:tc>
        <w:tc>
          <w:tcPr>
            <w:tcW w:w="3169" w:type="dxa"/>
            <w:vAlign w:val="center"/>
          </w:tcPr>
          <w:p w:rsidR="00890D82" w:rsidRDefault="00B63656">
            <w:pPr>
              <w:spacing w:line="360" w:lineRule="auto"/>
              <w:rPr>
                <w:rFonts w:ascii="宋体" w:eastAsia="宋体" w:hAnsi="宋体" w:cs="宋体"/>
                <w:sz w:val="21"/>
                <w:szCs w:val="21"/>
              </w:rPr>
            </w:pPr>
            <w:hyperlink w:anchor="_传入当前药品浮动窗口显示位置" w:history="1">
              <w:r w:rsidR="00D36E43">
                <w:rPr>
                  <w:rFonts w:ascii="宋体" w:eastAsia="宋体" w:hAnsi="宋体" w:cs="宋体" w:hint="eastAsia"/>
                  <w:sz w:val="21"/>
                  <w:szCs w:val="21"/>
                </w:rPr>
                <w:t>MDC_GetWarningCode()</w:t>
              </w:r>
            </w:hyperlink>
          </w:p>
        </w:tc>
      </w:tr>
      <w:tr w:rsidR="00890D82">
        <w:trPr>
          <w:trHeight w:hRule="exact" w:val="567"/>
        </w:trPr>
        <w:tc>
          <w:tcPr>
            <w:tcW w:w="683" w:type="dxa"/>
            <w:vAlign w:val="center"/>
          </w:tcPr>
          <w:p w:rsidR="00890D82" w:rsidRDefault="00890D82">
            <w:pPr>
              <w:numPr>
                <w:ilvl w:val="0"/>
                <w:numId w:val="12"/>
              </w:numPr>
              <w:spacing w:line="360" w:lineRule="auto"/>
              <w:rPr>
                <w:rFonts w:ascii="宋体" w:eastAsia="宋体" w:hAnsi="宋体" w:cs="宋体"/>
                <w:sz w:val="21"/>
                <w:szCs w:val="21"/>
              </w:rPr>
            </w:pPr>
          </w:p>
        </w:tc>
        <w:tc>
          <w:tcPr>
            <w:tcW w:w="1160" w:type="dxa"/>
            <w:vMerge/>
            <w:vAlign w:val="center"/>
          </w:tcPr>
          <w:p w:rsidR="00890D82" w:rsidRDefault="00890D82">
            <w:pPr>
              <w:spacing w:line="360" w:lineRule="auto"/>
              <w:rPr>
                <w:rFonts w:ascii="宋体" w:eastAsia="宋体" w:hAnsi="宋体" w:cs="宋体"/>
                <w:sz w:val="21"/>
                <w:szCs w:val="21"/>
              </w:rPr>
            </w:pPr>
          </w:p>
        </w:tc>
        <w:tc>
          <w:tcPr>
            <w:tcW w:w="3407"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获取一条药品的审查结果提示窗口函数</w:t>
            </w:r>
          </w:p>
        </w:tc>
        <w:tc>
          <w:tcPr>
            <w:tcW w:w="3169"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MDC_ShowWarningHint()</w:t>
            </w:r>
          </w:p>
        </w:tc>
      </w:tr>
      <w:tr w:rsidR="00890D82">
        <w:trPr>
          <w:trHeight w:hRule="exact" w:val="567"/>
        </w:trPr>
        <w:tc>
          <w:tcPr>
            <w:tcW w:w="683" w:type="dxa"/>
            <w:vAlign w:val="center"/>
          </w:tcPr>
          <w:p w:rsidR="00890D82" w:rsidRDefault="00890D82">
            <w:pPr>
              <w:numPr>
                <w:ilvl w:val="0"/>
                <w:numId w:val="12"/>
              </w:numPr>
              <w:spacing w:line="360" w:lineRule="auto"/>
              <w:rPr>
                <w:rFonts w:ascii="宋体" w:eastAsia="宋体" w:hAnsi="宋体" w:cs="宋体"/>
                <w:sz w:val="21"/>
                <w:szCs w:val="21"/>
              </w:rPr>
            </w:pPr>
          </w:p>
        </w:tc>
        <w:tc>
          <w:tcPr>
            <w:tcW w:w="1160" w:type="dxa"/>
            <w:vMerge/>
            <w:vAlign w:val="center"/>
          </w:tcPr>
          <w:p w:rsidR="00890D82" w:rsidRDefault="00890D82">
            <w:pPr>
              <w:spacing w:line="360" w:lineRule="auto"/>
              <w:rPr>
                <w:rFonts w:ascii="宋体" w:eastAsia="宋体" w:hAnsi="宋体" w:cs="宋体"/>
                <w:sz w:val="21"/>
                <w:szCs w:val="21"/>
              </w:rPr>
            </w:pPr>
          </w:p>
        </w:tc>
        <w:tc>
          <w:tcPr>
            <w:tcW w:w="3407"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关闭一条药品医嘱的审查结果提示窗口函数</w:t>
            </w:r>
          </w:p>
        </w:tc>
        <w:tc>
          <w:tcPr>
            <w:tcW w:w="3169"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MDC_CloseWarningHint()</w:t>
            </w:r>
          </w:p>
        </w:tc>
      </w:tr>
      <w:tr w:rsidR="00890D82">
        <w:trPr>
          <w:trHeight w:hRule="exact" w:val="567"/>
        </w:trPr>
        <w:tc>
          <w:tcPr>
            <w:tcW w:w="683" w:type="dxa"/>
            <w:vAlign w:val="center"/>
          </w:tcPr>
          <w:p w:rsidR="00890D82" w:rsidRDefault="00890D82">
            <w:pPr>
              <w:numPr>
                <w:ilvl w:val="0"/>
                <w:numId w:val="12"/>
              </w:numPr>
              <w:spacing w:line="360" w:lineRule="auto"/>
              <w:rPr>
                <w:rFonts w:ascii="宋体" w:eastAsia="宋体" w:hAnsi="宋体" w:cs="宋体"/>
                <w:sz w:val="21"/>
                <w:szCs w:val="21"/>
              </w:rPr>
            </w:pPr>
          </w:p>
        </w:tc>
        <w:tc>
          <w:tcPr>
            <w:tcW w:w="1160"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通过状态</w:t>
            </w:r>
          </w:p>
        </w:tc>
        <w:tc>
          <w:tcPr>
            <w:tcW w:w="3407"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获取审查通过状态</w:t>
            </w:r>
          </w:p>
        </w:tc>
        <w:tc>
          <w:tcPr>
            <w:tcW w:w="3169"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MDC_GetTaskStatus()</w:t>
            </w:r>
          </w:p>
        </w:tc>
      </w:tr>
      <w:tr w:rsidR="00890D82">
        <w:trPr>
          <w:trHeight w:hRule="exact" w:val="567"/>
        </w:trPr>
        <w:tc>
          <w:tcPr>
            <w:tcW w:w="8419" w:type="dxa"/>
            <w:gridSpan w:val="4"/>
            <w:shd w:val="clear" w:color="auto" w:fill="F2F2F2"/>
            <w:vAlign w:val="center"/>
          </w:tcPr>
          <w:p w:rsidR="00890D82" w:rsidRDefault="00D36E43">
            <w:pPr>
              <w:spacing w:line="360" w:lineRule="auto"/>
              <w:jc w:val="center"/>
              <w:rPr>
                <w:rFonts w:ascii="宋体" w:eastAsia="宋体" w:hAnsi="宋体" w:cs="宋体"/>
                <w:b/>
                <w:sz w:val="21"/>
                <w:szCs w:val="21"/>
              </w:rPr>
            </w:pPr>
            <w:r>
              <w:rPr>
                <w:rFonts w:ascii="宋体" w:eastAsia="宋体" w:hAnsi="宋体" w:cs="宋体" w:hint="eastAsia"/>
                <w:b/>
                <w:sz w:val="21"/>
                <w:szCs w:val="21"/>
              </w:rPr>
              <w:t>辅助类接口函数</w:t>
            </w:r>
          </w:p>
        </w:tc>
      </w:tr>
      <w:tr w:rsidR="00890D82">
        <w:trPr>
          <w:trHeight w:hRule="exact" w:val="567"/>
        </w:trPr>
        <w:tc>
          <w:tcPr>
            <w:tcW w:w="683" w:type="dxa"/>
            <w:vAlign w:val="center"/>
          </w:tcPr>
          <w:p w:rsidR="00890D82" w:rsidRDefault="00890D82">
            <w:pPr>
              <w:numPr>
                <w:ilvl w:val="0"/>
                <w:numId w:val="12"/>
              </w:numPr>
              <w:spacing w:line="360" w:lineRule="auto"/>
              <w:rPr>
                <w:rFonts w:ascii="宋体" w:eastAsia="宋体" w:hAnsi="宋体" w:cs="宋体"/>
                <w:sz w:val="21"/>
                <w:szCs w:val="21"/>
              </w:rPr>
            </w:pPr>
          </w:p>
        </w:tc>
        <w:tc>
          <w:tcPr>
            <w:tcW w:w="1160" w:type="dxa"/>
            <w:vMerge w:val="restart"/>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其他函数</w:t>
            </w:r>
          </w:p>
        </w:tc>
        <w:tc>
          <w:tcPr>
            <w:tcW w:w="3407"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调用药研究窗口函数</w:t>
            </w:r>
          </w:p>
        </w:tc>
        <w:tc>
          <w:tcPr>
            <w:tcW w:w="3169"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MDC_DoMediStudy()</w:t>
            </w:r>
          </w:p>
        </w:tc>
      </w:tr>
      <w:tr w:rsidR="00890D82">
        <w:trPr>
          <w:trHeight w:hRule="exact" w:val="567"/>
        </w:trPr>
        <w:tc>
          <w:tcPr>
            <w:tcW w:w="683" w:type="dxa"/>
            <w:vAlign w:val="center"/>
          </w:tcPr>
          <w:p w:rsidR="00890D82" w:rsidRDefault="00890D82">
            <w:pPr>
              <w:numPr>
                <w:ilvl w:val="0"/>
                <w:numId w:val="12"/>
              </w:numPr>
              <w:spacing w:line="360" w:lineRule="auto"/>
              <w:rPr>
                <w:rFonts w:ascii="宋体" w:eastAsia="宋体" w:hAnsi="宋体" w:cs="宋体"/>
                <w:sz w:val="21"/>
                <w:szCs w:val="21"/>
              </w:rPr>
            </w:pPr>
          </w:p>
        </w:tc>
        <w:tc>
          <w:tcPr>
            <w:tcW w:w="1160" w:type="dxa"/>
            <w:vMerge/>
            <w:vAlign w:val="center"/>
          </w:tcPr>
          <w:p w:rsidR="00890D82" w:rsidRDefault="00890D82">
            <w:pPr>
              <w:spacing w:line="360" w:lineRule="auto"/>
              <w:rPr>
                <w:rFonts w:ascii="宋体" w:eastAsia="宋体" w:hAnsi="宋体" w:cs="宋体"/>
                <w:sz w:val="21"/>
                <w:szCs w:val="21"/>
              </w:rPr>
            </w:pPr>
          </w:p>
        </w:tc>
        <w:tc>
          <w:tcPr>
            <w:tcW w:w="3407"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获取审查结果条数函数</w:t>
            </w:r>
          </w:p>
        </w:tc>
        <w:tc>
          <w:tcPr>
            <w:tcW w:w="3169" w:type="dxa"/>
            <w:vAlign w:val="center"/>
          </w:tcPr>
          <w:p w:rsidR="00890D82" w:rsidRDefault="00B63656">
            <w:pPr>
              <w:spacing w:line="360" w:lineRule="auto"/>
              <w:rPr>
                <w:rFonts w:ascii="宋体" w:eastAsia="宋体" w:hAnsi="宋体" w:cs="宋体"/>
                <w:sz w:val="21"/>
                <w:szCs w:val="21"/>
              </w:rPr>
            </w:pPr>
            <w:hyperlink w:anchor="_传入病人用药信息" w:history="1">
              <w:r w:rsidR="00D36E43">
                <w:rPr>
                  <w:rFonts w:ascii="宋体" w:eastAsia="宋体" w:hAnsi="宋体" w:cs="宋体" w:hint="eastAsia"/>
                  <w:sz w:val="21"/>
                  <w:szCs w:val="21"/>
                </w:rPr>
                <w:t>MDC_GetResultItemCount()</w:t>
              </w:r>
            </w:hyperlink>
          </w:p>
        </w:tc>
      </w:tr>
      <w:tr w:rsidR="00890D82">
        <w:trPr>
          <w:trHeight w:hRule="exact" w:val="567"/>
        </w:trPr>
        <w:tc>
          <w:tcPr>
            <w:tcW w:w="683" w:type="dxa"/>
            <w:vAlign w:val="center"/>
          </w:tcPr>
          <w:p w:rsidR="00890D82" w:rsidRDefault="00890D82">
            <w:pPr>
              <w:numPr>
                <w:ilvl w:val="0"/>
                <w:numId w:val="12"/>
              </w:numPr>
              <w:spacing w:line="360" w:lineRule="auto"/>
              <w:rPr>
                <w:rFonts w:ascii="宋体" w:eastAsia="宋体" w:hAnsi="宋体" w:cs="宋体"/>
                <w:sz w:val="21"/>
                <w:szCs w:val="21"/>
              </w:rPr>
            </w:pPr>
          </w:p>
        </w:tc>
        <w:tc>
          <w:tcPr>
            <w:tcW w:w="1160" w:type="dxa"/>
            <w:vMerge/>
            <w:vAlign w:val="center"/>
          </w:tcPr>
          <w:p w:rsidR="00890D82" w:rsidRDefault="00890D82">
            <w:pPr>
              <w:spacing w:line="360" w:lineRule="auto"/>
              <w:rPr>
                <w:rFonts w:ascii="宋体" w:eastAsia="宋体" w:hAnsi="宋体" w:cs="宋体"/>
                <w:sz w:val="21"/>
                <w:szCs w:val="21"/>
              </w:rPr>
            </w:pPr>
          </w:p>
        </w:tc>
        <w:tc>
          <w:tcPr>
            <w:tcW w:w="3407"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获取PASS系统最后一次错误信息</w:t>
            </w:r>
          </w:p>
        </w:tc>
        <w:tc>
          <w:tcPr>
            <w:tcW w:w="3169" w:type="dxa"/>
            <w:vAlign w:val="center"/>
          </w:tcPr>
          <w:p w:rsidR="00890D82" w:rsidRDefault="00B63656">
            <w:pPr>
              <w:spacing w:line="360" w:lineRule="auto"/>
              <w:rPr>
                <w:rFonts w:ascii="宋体" w:eastAsia="宋体" w:hAnsi="宋体" w:cs="宋体"/>
                <w:sz w:val="21"/>
                <w:szCs w:val="21"/>
              </w:rPr>
            </w:pPr>
            <w:hyperlink w:anchor="_设置需要进行单药警告的药品" w:history="1">
              <w:r w:rsidR="00D36E43">
                <w:rPr>
                  <w:rFonts w:ascii="宋体" w:eastAsia="宋体" w:hAnsi="宋体" w:cs="宋体" w:hint="eastAsia"/>
                  <w:sz w:val="21"/>
                  <w:szCs w:val="21"/>
                </w:rPr>
                <w:t>MDC_GetLastError()</w:t>
              </w:r>
            </w:hyperlink>
          </w:p>
        </w:tc>
      </w:tr>
      <w:tr w:rsidR="00890D82">
        <w:trPr>
          <w:trHeight w:hRule="exact" w:val="567"/>
        </w:trPr>
        <w:tc>
          <w:tcPr>
            <w:tcW w:w="683" w:type="dxa"/>
            <w:vAlign w:val="center"/>
          </w:tcPr>
          <w:p w:rsidR="00890D82" w:rsidRDefault="00890D82">
            <w:pPr>
              <w:numPr>
                <w:ilvl w:val="0"/>
                <w:numId w:val="12"/>
              </w:numPr>
              <w:spacing w:line="360" w:lineRule="auto"/>
              <w:rPr>
                <w:rFonts w:ascii="宋体" w:eastAsia="宋体" w:hAnsi="宋体" w:cs="宋体"/>
                <w:sz w:val="21"/>
                <w:szCs w:val="21"/>
              </w:rPr>
            </w:pPr>
          </w:p>
        </w:tc>
        <w:tc>
          <w:tcPr>
            <w:tcW w:w="1160" w:type="dxa"/>
            <w:vMerge/>
            <w:vAlign w:val="center"/>
          </w:tcPr>
          <w:p w:rsidR="00890D82" w:rsidRDefault="00890D82">
            <w:pPr>
              <w:spacing w:line="360" w:lineRule="auto"/>
              <w:rPr>
                <w:rFonts w:ascii="宋体" w:eastAsia="宋体" w:hAnsi="宋体" w:cs="宋体"/>
                <w:sz w:val="21"/>
                <w:szCs w:val="21"/>
              </w:rPr>
            </w:pPr>
          </w:p>
        </w:tc>
        <w:tc>
          <w:tcPr>
            <w:tcW w:w="3407"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获取审查任务的详细干预信息</w:t>
            </w:r>
          </w:p>
        </w:tc>
        <w:tc>
          <w:tcPr>
            <w:tcW w:w="3169"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MDC_GetTaskDetail()</w:t>
            </w:r>
          </w:p>
        </w:tc>
      </w:tr>
      <w:tr w:rsidR="00890D82">
        <w:trPr>
          <w:trHeight w:hRule="exact" w:val="567"/>
        </w:trPr>
        <w:tc>
          <w:tcPr>
            <w:tcW w:w="683" w:type="dxa"/>
            <w:vAlign w:val="center"/>
          </w:tcPr>
          <w:p w:rsidR="00890D82" w:rsidRDefault="00890D82">
            <w:pPr>
              <w:numPr>
                <w:ilvl w:val="0"/>
                <w:numId w:val="12"/>
              </w:numPr>
              <w:spacing w:line="360" w:lineRule="auto"/>
              <w:rPr>
                <w:rFonts w:ascii="宋体" w:eastAsia="宋体" w:hAnsi="宋体" w:cs="宋体"/>
                <w:sz w:val="21"/>
                <w:szCs w:val="21"/>
              </w:rPr>
            </w:pPr>
          </w:p>
        </w:tc>
        <w:tc>
          <w:tcPr>
            <w:tcW w:w="1160" w:type="dxa"/>
            <w:vMerge/>
            <w:vAlign w:val="center"/>
          </w:tcPr>
          <w:p w:rsidR="00890D82" w:rsidRDefault="00890D82">
            <w:pPr>
              <w:spacing w:line="360" w:lineRule="auto"/>
              <w:rPr>
                <w:rFonts w:ascii="宋体" w:eastAsia="宋体" w:hAnsi="宋体" w:cs="宋体"/>
                <w:sz w:val="21"/>
                <w:szCs w:val="21"/>
              </w:rPr>
            </w:pPr>
          </w:p>
        </w:tc>
        <w:tc>
          <w:tcPr>
            <w:tcW w:w="3407"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客户端本地参数设置函数</w:t>
            </w:r>
          </w:p>
        </w:tc>
        <w:tc>
          <w:tcPr>
            <w:tcW w:w="3169"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MDC_Settings ()</w:t>
            </w:r>
          </w:p>
        </w:tc>
      </w:tr>
      <w:tr w:rsidR="00890D82">
        <w:trPr>
          <w:trHeight w:hRule="exact" w:val="567"/>
        </w:trPr>
        <w:tc>
          <w:tcPr>
            <w:tcW w:w="683" w:type="dxa"/>
            <w:vAlign w:val="center"/>
          </w:tcPr>
          <w:p w:rsidR="00890D82" w:rsidRDefault="00890D82">
            <w:pPr>
              <w:numPr>
                <w:ilvl w:val="0"/>
                <w:numId w:val="12"/>
              </w:numPr>
              <w:spacing w:line="360" w:lineRule="auto"/>
              <w:rPr>
                <w:rFonts w:ascii="宋体" w:eastAsia="宋体" w:hAnsi="宋体" w:cs="宋体"/>
                <w:sz w:val="21"/>
                <w:szCs w:val="21"/>
              </w:rPr>
            </w:pPr>
          </w:p>
        </w:tc>
        <w:tc>
          <w:tcPr>
            <w:tcW w:w="1160" w:type="dxa"/>
            <w:vMerge/>
            <w:vAlign w:val="center"/>
          </w:tcPr>
          <w:p w:rsidR="00890D82" w:rsidRDefault="00890D82">
            <w:pPr>
              <w:spacing w:line="360" w:lineRule="auto"/>
              <w:rPr>
                <w:rFonts w:ascii="宋体" w:eastAsia="宋体" w:hAnsi="宋体" w:cs="宋体"/>
                <w:sz w:val="21"/>
                <w:szCs w:val="21"/>
              </w:rPr>
            </w:pPr>
          </w:p>
        </w:tc>
        <w:tc>
          <w:tcPr>
            <w:tcW w:w="3407"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登录科室输入函数</w:t>
            </w:r>
          </w:p>
        </w:tc>
        <w:tc>
          <w:tcPr>
            <w:tcW w:w="3169"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MDC_SetUserDept()</w:t>
            </w:r>
          </w:p>
        </w:tc>
      </w:tr>
      <w:tr w:rsidR="00890D82">
        <w:trPr>
          <w:trHeight w:hRule="exact" w:val="567"/>
        </w:trPr>
        <w:tc>
          <w:tcPr>
            <w:tcW w:w="683" w:type="dxa"/>
            <w:vAlign w:val="center"/>
          </w:tcPr>
          <w:p w:rsidR="00890D82" w:rsidRDefault="00890D82">
            <w:pPr>
              <w:numPr>
                <w:ilvl w:val="0"/>
                <w:numId w:val="12"/>
              </w:numPr>
              <w:spacing w:line="360" w:lineRule="auto"/>
              <w:rPr>
                <w:rFonts w:ascii="宋体" w:eastAsia="宋体" w:hAnsi="宋体" w:cs="宋体"/>
                <w:sz w:val="21"/>
                <w:szCs w:val="21"/>
              </w:rPr>
            </w:pPr>
          </w:p>
        </w:tc>
        <w:tc>
          <w:tcPr>
            <w:tcW w:w="1160" w:type="dxa"/>
            <w:vMerge/>
            <w:vAlign w:val="center"/>
          </w:tcPr>
          <w:p w:rsidR="00890D82" w:rsidRDefault="00890D82">
            <w:pPr>
              <w:spacing w:line="360" w:lineRule="auto"/>
              <w:rPr>
                <w:rFonts w:ascii="宋体" w:eastAsia="宋体" w:hAnsi="宋体" w:cs="宋体"/>
                <w:sz w:val="21"/>
                <w:szCs w:val="21"/>
              </w:rPr>
            </w:pPr>
          </w:p>
        </w:tc>
        <w:tc>
          <w:tcPr>
            <w:tcW w:w="3407"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PIP用药建议函数</w:t>
            </w:r>
          </w:p>
        </w:tc>
        <w:tc>
          <w:tcPr>
            <w:tcW w:w="3169"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MDC_DrugIntervene()</w:t>
            </w:r>
          </w:p>
        </w:tc>
      </w:tr>
      <w:tr w:rsidR="00890D82">
        <w:trPr>
          <w:trHeight w:hRule="exact" w:val="567"/>
        </w:trPr>
        <w:tc>
          <w:tcPr>
            <w:tcW w:w="8419" w:type="dxa"/>
            <w:gridSpan w:val="4"/>
            <w:vAlign w:val="center"/>
          </w:tcPr>
          <w:p w:rsidR="00890D82" w:rsidRDefault="00D36E43">
            <w:pPr>
              <w:spacing w:line="360" w:lineRule="auto"/>
              <w:jc w:val="center"/>
              <w:rPr>
                <w:rFonts w:ascii="宋体" w:eastAsia="宋体" w:hAnsi="宋体" w:cs="宋体"/>
                <w:b/>
                <w:sz w:val="21"/>
                <w:szCs w:val="21"/>
              </w:rPr>
            </w:pPr>
            <w:r>
              <w:rPr>
                <w:rFonts w:ascii="宋体" w:eastAsia="宋体" w:hAnsi="宋体" w:cs="宋体" w:hint="eastAsia"/>
                <w:b/>
                <w:sz w:val="21"/>
                <w:szCs w:val="21"/>
              </w:rPr>
              <w:t>系统退出函数</w:t>
            </w:r>
          </w:p>
        </w:tc>
      </w:tr>
      <w:tr w:rsidR="00890D82">
        <w:trPr>
          <w:trHeight w:hRule="exact" w:val="567"/>
        </w:trPr>
        <w:tc>
          <w:tcPr>
            <w:tcW w:w="683" w:type="dxa"/>
            <w:vAlign w:val="center"/>
          </w:tcPr>
          <w:p w:rsidR="00890D82" w:rsidRDefault="00890D82">
            <w:pPr>
              <w:numPr>
                <w:ilvl w:val="0"/>
                <w:numId w:val="12"/>
              </w:numPr>
              <w:spacing w:line="360" w:lineRule="auto"/>
              <w:rPr>
                <w:rFonts w:ascii="宋体" w:eastAsia="宋体" w:hAnsi="宋体" w:cs="宋体"/>
                <w:sz w:val="21"/>
                <w:szCs w:val="21"/>
              </w:rPr>
            </w:pPr>
          </w:p>
        </w:tc>
        <w:tc>
          <w:tcPr>
            <w:tcW w:w="4567" w:type="dxa"/>
            <w:gridSpan w:val="2"/>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PASS退出</w:t>
            </w:r>
          </w:p>
        </w:tc>
        <w:tc>
          <w:tcPr>
            <w:tcW w:w="3169" w:type="dxa"/>
            <w:vAlign w:val="center"/>
          </w:tcPr>
          <w:p w:rsidR="00890D82" w:rsidRDefault="00D36E43">
            <w:pPr>
              <w:spacing w:line="360" w:lineRule="auto"/>
              <w:rPr>
                <w:rFonts w:ascii="宋体" w:eastAsia="宋体" w:hAnsi="宋体" w:cs="宋体"/>
                <w:sz w:val="21"/>
                <w:szCs w:val="21"/>
              </w:rPr>
            </w:pPr>
            <w:r>
              <w:rPr>
                <w:rFonts w:ascii="宋体" w:eastAsia="宋体" w:hAnsi="宋体" w:cs="宋体" w:hint="eastAsia"/>
                <w:sz w:val="21"/>
                <w:szCs w:val="21"/>
              </w:rPr>
              <w:t>MDC_Quit ()</w:t>
            </w:r>
          </w:p>
        </w:tc>
      </w:tr>
    </w:tbl>
    <w:p w:rsidR="00890D82" w:rsidRDefault="00D36E43">
      <w:pPr>
        <w:pStyle w:val="3"/>
        <w:spacing w:line="360" w:lineRule="auto"/>
        <w:ind w:right="240"/>
        <w:rPr>
          <w:rFonts w:ascii="宋体" w:eastAsia="宋体" w:hAnsi="宋体" w:cs="宋体"/>
        </w:rPr>
      </w:pPr>
      <w:bookmarkStart w:id="81" w:name="_Toc101969290"/>
      <w:r>
        <w:rPr>
          <w:rFonts w:ascii="宋体" w:eastAsia="宋体" w:hAnsi="宋体" w:cs="宋体" w:hint="eastAsia"/>
        </w:rPr>
        <w:t>接口函数声明</w:t>
      </w:r>
      <w:bookmarkEnd w:id="77"/>
      <w:bookmarkEnd w:id="78"/>
      <w:bookmarkEnd w:id="79"/>
      <w:bookmarkEnd w:id="80"/>
      <w:bookmarkEnd w:id="8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90D82">
        <w:tc>
          <w:tcPr>
            <w:tcW w:w="8522" w:type="dxa"/>
            <w:shd w:val="clear" w:color="auto" w:fill="F2F2F2"/>
          </w:tcPr>
          <w:p w:rsidR="00890D82" w:rsidRDefault="00D36E43">
            <w:pPr>
              <w:spacing w:line="360" w:lineRule="auto"/>
              <w:rPr>
                <w:rFonts w:ascii="宋体" w:eastAsia="宋体" w:hAnsi="宋体" w:cs="宋体"/>
                <w:b/>
              </w:rPr>
            </w:pPr>
            <w:r>
              <w:rPr>
                <w:rFonts w:ascii="宋体" w:eastAsia="宋体" w:hAnsi="宋体" w:cs="宋体" w:hint="eastAsia"/>
                <w:b/>
              </w:rPr>
              <w:t>接口函数声明注意事项</w:t>
            </w:r>
          </w:p>
        </w:tc>
      </w:tr>
      <w:tr w:rsidR="00890D82">
        <w:tc>
          <w:tcPr>
            <w:tcW w:w="8522" w:type="dxa"/>
          </w:tcPr>
          <w:p w:rsidR="00890D82" w:rsidRDefault="00D36E43">
            <w:pPr>
              <w:spacing w:line="360" w:lineRule="auto"/>
              <w:rPr>
                <w:rFonts w:ascii="宋体" w:eastAsia="宋体" w:hAnsi="宋体" w:cs="宋体"/>
              </w:rPr>
            </w:pPr>
            <w:r>
              <w:rPr>
                <w:rFonts w:ascii="宋体" w:eastAsia="宋体" w:hAnsi="宋体" w:cs="宋体" w:hint="eastAsia"/>
              </w:rPr>
              <w:t>本文档提供了PASS4.0所有函数的定义。</w:t>
            </w:r>
          </w:p>
          <w:p w:rsidR="00890D82" w:rsidRDefault="00D36E43">
            <w:pPr>
              <w:spacing w:line="360" w:lineRule="auto"/>
              <w:rPr>
                <w:rFonts w:ascii="宋体" w:eastAsia="宋体" w:hAnsi="宋体" w:cs="宋体"/>
              </w:rPr>
            </w:pPr>
            <w:r>
              <w:rPr>
                <w:rFonts w:ascii="宋体" w:eastAsia="宋体" w:hAnsi="宋体" w:cs="宋体" w:hint="eastAsia"/>
              </w:rPr>
              <w:t>函数声明时，请务必注意对应入参的类型、名称和顺序。</w:t>
            </w:r>
          </w:p>
        </w:tc>
      </w:tr>
      <w:tr w:rsidR="00890D82">
        <w:tc>
          <w:tcPr>
            <w:tcW w:w="8522" w:type="dxa"/>
            <w:shd w:val="clear" w:color="auto" w:fill="F2F2F2"/>
          </w:tcPr>
          <w:p w:rsidR="00890D82" w:rsidRDefault="00D36E43">
            <w:pPr>
              <w:spacing w:line="360" w:lineRule="auto"/>
              <w:rPr>
                <w:rFonts w:ascii="宋体" w:eastAsia="宋体" w:hAnsi="宋体" w:cs="宋体"/>
                <w:b/>
              </w:rPr>
            </w:pPr>
            <w:r>
              <w:rPr>
                <w:rFonts w:ascii="宋体" w:eastAsia="宋体" w:hAnsi="宋体" w:cs="宋体" w:hint="eastAsia"/>
                <w:b/>
              </w:rPr>
              <w:t>接口函数申明实例</w:t>
            </w:r>
          </w:p>
        </w:tc>
      </w:tr>
      <w:tr w:rsidR="00890D82">
        <w:tc>
          <w:tcPr>
            <w:tcW w:w="8522" w:type="dxa"/>
          </w:tcPr>
          <w:p w:rsidR="00890D82" w:rsidRDefault="00D36E43">
            <w:pPr>
              <w:spacing w:line="360" w:lineRule="auto"/>
              <w:rPr>
                <w:rFonts w:ascii="宋体" w:eastAsia="宋体" w:hAnsi="宋体" w:cs="宋体"/>
              </w:rPr>
            </w:pPr>
            <w:r>
              <w:rPr>
                <w:rFonts w:ascii="宋体" w:eastAsia="宋体" w:hAnsi="宋体" w:cs="宋体" w:hint="eastAsia"/>
              </w:rPr>
              <w:t>本文档提供了PB，C#，Delphi 三种常见开发语言的函数声明实例，可直接拷贝</w:t>
            </w:r>
            <w:r>
              <w:rPr>
                <w:rFonts w:ascii="宋体" w:eastAsia="宋体" w:hAnsi="宋体" w:cs="宋体" w:hint="eastAsia"/>
              </w:rPr>
              <w:lastRenderedPageBreak/>
              <w:t>参考使用，请详见附录。（拷贝时，请先选中拷贝内容，去除自动编号，再进行复制粘贴）</w:t>
            </w:r>
          </w:p>
          <w:p w:rsidR="00890D82" w:rsidRDefault="00D36E43">
            <w:pPr>
              <w:spacing w:line="360" w:lineRule="auto"/>
              <w:rPr>
                <w:rFonts w:ascii="宋体" w:eastAsia="宋体" w:hAnsi="宋体" w:cs="宋体"/>
              </w:rPr>
            </w:pPr>
            <w:r>
              <w:rPr>
                <w:rFonts w:ascii="宋体" w:eastAsia="宋体" w:hAnsi="宋体" w:cs="宋体" w:hint="eastAsia"/>
              </w:rPr>
              <w:t>建议将所有PASS4相关接口函数声明放入单独的一个类或者用户对象中，方便编写代码调用。例如： PASS4.MDC_Init(‘mz’,’0’,’0001’)</w:t>
            </w:r>
          </w:p>
        </w:tc>
      </w:tr>
      <w:tr w:rsidR="00890D82">
        <w:tc>
          <w:tcPr>
            <w:tcW w:w="8522" w:type="dxa"/>
            <w:shd w:val="clear" w:color="auto" w:fill="F2F2F2"/>
          </w:tcPr>
          <w:p w:rsidR="00890D82" w:rsidRDefault="00D36E43">
            <w:pPr>
              <w:spacing w:line="360" w:lineRule="auto"/>
              <w:rPr>
                <w:rFonts w:ascii="宋体" w:eastAsia="宋体" w:hAnsi="宋体" w:cs="宋体"/>
                <w:b/>
              </w:rPr>
            </w:pPr>
            <w:r>
              <w:rPr>
                <w:rFonts w:ascii="宋体" w:eastAsia="宋体" w:hAnsi="宋体" w:cs="宋体" w:hint="eastAsia"/>
                <w:b/>
              </w:rPr>
              <w:lastRenderedPageBreak/>
              <w:t>特别说明</w:t>
            </w:r>
          </w:p>
        </w:tc>
      </w:tr>
      <w:tr w:rsidR="00890D82">
        <w:tc>
          <w:tcPr>
            <w:tcW w:w="8522" w:type="dxa"/>
          </w:tcPr>
          <w:p w:rsidR="00890D82" w:rsidRDefault="00D36E43">
            <w:pPr>
              <w:spacing w:line="360" w:lineRule="auto"/>
              <w:rPr>
                <w:rFonts w:ascii="宋体" w:eastAsia="宋体" w:hAnsi="宋体" w:cs="宋体"/>
              </w:rPr>
            </w:pPr>
            <w:r>
              <w:rPr>
                <w:rFonts w:ascii="宋体" w:eastAsia="宋体" w:hAnsi="宋体" w:cs="宋体" w:hint="eastAsia"/>
              </w:rPr>
              <w:t>美康合理用药客户端DLL调用不支持多线程调用，必须在主线程中进行调用。</w:t>
            </w:r>
          </w:p>
        </w:tc>
      </w:tr>
    </w:tbl>
    <w:p w:rsidR="00890D82" w:rsidRDefault="00890D82">
      <w:pPr>
        <w:spacing w:line="360" w:lineRule="auto"/>
        <w:rPr>
          <w:rFonts w:ascii="宋体" w:eastAsia="宋体" w:hAnsi="宋体" w:cs="宋体"/>
        </w:rPr>
      </w:pPr>
    </w:p>
    <w:p w:rsidR="00890D82" w:rsidRDefault="00D36E43">
      <w:pPr>
        <w:pStyle w:val="3"/>
        <w:spacing w:line="360" w:lineRule="auto"/>
        <w:ind w:right="240"/>
        <w:rPr>
          <w:rFonts w:ascii="宋体" w:eastAsia="宋体" w:hAnsi="宋体" w:cs="宋体"/>
        </w:rPr>
      </w:pPr>
      <w:bookmarkStart w:id="82" w:name="_Toc35862929"/>
      <w:bookmarkStart w:id="83" w:name="_Toc37059841"/>
      <w:bookmarkStart w:id="84" w:name="_Toc35865078"/>
      <w:bookmarkStart w:id="85" w:name="_Toc101969291"/>
      <w:r>
        <w:rPr>
          <w:rFonts w:ascii="宋体" w:eastAsia="宋体" w:hAnsi="宋体" w:cs="宋体" w:hint="eastAsia"/>
        </w:rPr>
        <w:t>配置调用PASS4合理用药系统开关</w:t>
      </w:r>
      <w:bookmarkEnd w:id="82"/>
      <w:bookmarkEnd w:id="83"/>
      <w:bookmarkEnd w:id="84"/>
      <w:bookmarkEnd w:id="85"/>
    </w:p>
    <w:p w:rsidR="00890D82" w:rsidRDefault="00D36E43">
      <w:pPr>
        <w:spacing w:line="360" w:lineRule="auto"/>
        <w:rPr>
          <w:rFonts w:ascii="宋体" w:eastAsia="宋体" w:hAnsi="宋体" w:cs="宋体"/>
        </w:rPr>
      </w:pPr>
      <w:r>
        <w:rPr>
          <w:rFonts w:ascii="宋体" w:eastAsia="宋体" w:hAnsi="宋体" w:cs="宋体" w:hint="eastAsia"/>
        </w:rPr>
        <w:t>为了方便医院对PASS进行管理，需要在HIS数据库中设立一个或者多个全局控制参数，由它来总体或者分别控制不同类型工作站（门诊医生工作站，住院医生工作站……）PASS功能的开启与关闭。考虑到有些医院正在使用PASS3.0版本，因此该参数的设置应保证同时只能使用PASS系统的一个版本，不能同时使用两个版本，即PASS4.0与PASS3.0互斥。</w:t>
      </w:r>
    </w:p>
    <w:p w:rsidR="00890D82" w:rsidRDefault="00D36E43">
      <w:pPr>
        <w:spacing w:line="360" w:lineRule="auto"/>
        <w:rPr>
          <w:rFonts w:ascii="宋体" w:eastAsia="宋体" w:hAnsi="宋体" w:cs="宋体"/>
        </w:rPr>
      </w:pPr>
      <w:r>
        <w:rPr>
          <w:rFonts w:ascii="宋体" w:eastAsia="宋体" w:hAnsi="宋体" w:cs="宋体" w:hint="eastAsia"/>
        </w:rPr>
        <w:t>例如：在HIS数据库参数配置表中加入是否调用美康PASS的系统参数（可单独针对门诊或者住院等），具体如下：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2"/>
        <w:gridCol w:w="5130"/>
      </w:tblGrid>
      <w:tr w:rsidR="00890D82">
        <w:trPr>
          <w:trHeight w:val="402"/>
        </w:trPr>
        <w:tc>
          <w:tcPr>
            <w:tcW w:w="3092" w:type="dxa"/>
          </w:tcPr>
          <w:p w:rsidR="00890D82" w:rsidRDefault="00D36E43">
            <w:pPr>
              <w:spacing w:line="360" w:lineRule="auto"/>
              <w:jc w:val="center"/>
              <w:rPr>
                <w:rFonts w:ascii="宋体" w:eastAsia="宋体" w:hAnsi="宋体" w:cs="宋体"/>
                <w:b/>
                <w:szCs w:val="21"/>
              </w:rPr>
            </w:pPr>
            <w:r>
              <w:rPr>
                <w:rFonts w:ascii="宋体" w:eastAsia="宋体" w:hAnsi="宋体" w:cs="宋体" w:hint="eastAsia"/>
                <w:b/>
                <w:szCs w:val="21"/>
              </w:rPr>
              <w:t>参数名字段</w:t>
            </w:r>
          </w:p>
        </w:tc>
        <w:tc>
          <w:tcPr>
            <w:tcW w:w="5130" w:type="dxa"/>
          </w:tcPr>
          <w:p w:rsidR="00890D82" w:rsidRDefault="00D36E43">
            <w:pPr>
              <w:spacing w:line="360" w:lineRule="auto"/>
              <w:jc w:val="center"/>
              <w:rPr>
                <w:rFonts w:ascii="宋体" w:eastAsia="宋体" w:hAnsi="宋体" w:cs="宋体"/>
                <w:b/>
                <w:szCs w:val="21"/>
              </w:rPr>
            </w:pPr>
            <w:r>
              <w:rPr>
                <w:rFonts w:ascii="宋体" w:eastAsia="宋体" w:hAnsi="宋体" w:cs="宋体" w:hint="eastAsia"/>
                <w:b/>
                <w:szCs w:val="21"/>
              </w:rPr>
              <w:t>参数值字段</w:t>
            </w:r>
          </w:p>
        </w:tc>
      </w:tr>
      <w:tr w:rsidR="00890D82">
        <w:tc>
          <w:tcPr>
            <w:tcW w:w="3092" w:type="dxa"/>
          </w:tcPr>
          <w:p w:rsidR="00890D82" w:rsidRDefault="00D36E43">
            <w:pPr>
              <w:spacing w:line="360" w:lineRule="auto"/>
              <w:jc w:val="center"/>
              <w:rPr>
                <w:rFonts w:ascii="宋体" w:eastAsia="宋体" w:hAnsi="宋体" w:cs="宋体"/>
                <w:szCs w:val="21"/>
              </w:rPr>
            </w:pPr>
            <w:r>
              <w:rPr>
                <w:rFonts w:ascii="宋体" w:eastAsia="宋体" w:hAnsi="宋体" w:cs="宋体" w:hint="eastAsia"/>
                <w:szCs w:val="21"/>
              </w:rPr>
              <w:t>PARAMETER_NAME</w:t>
            </w:r>
          </w:p>
        </w:tc>
        <w:tc>
          <w:tcPr>
            <w:tcW w:w="5130" w:type="dxa"/>
          </w:tcPr>
          <w:p w:rsidR="00890D82" w:rsidRDefault="00D36E43">
            <w:pPr>
              <w:spacing w:line="360" w:lineRule="auto"/>
              <w:jc w:val="center"/>
              <w:rPr>
                <w:rFonts w:ascii="宋体" w:eastAsia="宋体" w:hAnsi="宋体" w:cs="宋体"/>
                <w:szCs w:val="21"/>
              </w:rPr>
            </w:pPr>
            <w:r>
              <w:rPr>
                <w:rFonts w:ascii="宋体" w:eastAsia="宋体" w:hAnsi="宋体" w:cs="宋体" w:hint="eastAsia"/>
                <w:szCs w:val="21"/>
              </w:rPr>
              <w:t>PARAMETER_VALUE</w:t>
            </w:r>
          </w:p>
        </w:tc>
      </w:tr>
      <w:tr w:rsidR="00890D82">
        <w:tc>
          <w:tcPr>
            <w:tcW w:w="3092" w:type="dxa"/>
          </w:tcPr>
          <w:p w:rsidR="00890D82" w:rsidRDefault="00D36E43">
            <w:pPr>
              <w:spacing w:line="360" w:lineRule="auto"/>
              <w:ind w:firstLineChars="300" w:firstLine="720"/>
              <w:rPr>
                <w:rFonts w:ascii="宋体" w:eastAsia="宋体" w:hAnsi="宋体" w:cs="宋体"/>
                <w:szCs w:val="21"/>
              </w:rPr>
            </w:pPr>
            <w:r>
              <w:rPr>
                <w:rFonts w:ascii="宋体" w:eastAsia="宋体" w:hAnsi="宋体" w:cs="宋体" w:hint="eastAsia"/>
                <w:szCs w:val="21"/>
              </w:rPr>
              <w:t>美康合理用药</w:t>
            </w:r>
          </w:p>
        </w:tc>
        <w:tc>
          <w:tcPr>
            <w:tcW w:w="5130" w:type="dxa"/>
          </w:tcPr>
          <w:p w:rsidR="00890D82" w:rsidRDefault="00D36E43">
            <w:pPr>
              <w:spacing w:line="360" w:lineRule="auto"/>
              <w:rPr>
                <w:rFonts w:ascii="宋体" w:eastAsia="宋体" w:hAnsi="宋体" w:cs="宋体"/>
                <w:szCs w:val="21"/>
              </w:rPr>
            </w:pPr>
            <w:r>
              <w:rPr>
                <w:rFonts w:ascii="宋体" w:eastAsia="宋体" w:hAnsi="宋体" w:cs="宋体" w:hint="eastAsia"/>
                <w:szCs w:val="21"/>
              </w:rPr>
              <w:t>3：表示调用PASS3.0功能；</w:t>
            </w:r>
          </w:p>
          <w:p w:rsidR="00890D82" w:rsidRDefault="00D36E43">
            <w:pPr>
              <w:spacing w:line="360" w:lineRule="auto"/>
              <w:rPr>
                <w:rFonts w:ascii="宋体" w:eastAsia="宋体" w:hAnsi="宋体" w:cs="宋体"/>
                <w:szCs w:val="21"/>
              </w:rPr>
            </w:pPr>
            <w:r>
              <w:rPr>
                <w:rFonts w:ascii="宋体" w:eastAsia="宋体" w:hAnsi="宋体" w:cs="宋体" w:hint="eastAsia"/>
                <w:szCs w:val="21"/>
              </w:rPr>
              <w:t>4：表示调用PASS4.0功能；</w:t>
            </w:r>
          </w:p>
          <w:p w:rsidR="00890D82" w:rsidRDefault="00D36E43">
            <w:pPr>
              <w:spacing w:line="360" w:lineRule="auto"/>
              <w:rPr>
                <w:rFonts w:ascii="宋体" w:eastAsia="宋体" w:hAnsi="宋体" w:cs="宋体"/>
                <w:szCs w:val="21"/>
              </w:rPr>
            </w:pPr>
            <w:r>
              <w:rPr>
                <w:rFonts w:ascii="宋体" w:eastAsia="宋体" w:hAnsi="宋体" w:cs="宋体" w:hint="eastAsia"/>
                <w:szCs w:val="21"/>
              </w:rPr>
              <w:t>0：表示不调用PASS功能；</w:t>
            </w:r>
          </w:p>
        </w:tc>
      </w:tr>
    </w:tbl>
    <w:p w:rsidR="00890D82" w:rsidRDefault="00890D82">
      <w:pPr>
        <w:spacing w:line="360" w:lineRule="auto"/>
        <w:rPr>
          <w:rFonts w:ascii="宋体" w:eastAsia="宋体" w:hAnsi="宋体" w:cs="宋体"/>
        </w:rPr>
      </w:pPr>
    </w:p>
    <w:p w:rsidR="00890D82" w:rsidRDefault="00D36E43">
      <w:pPr>
        <w:pStyle w:val="3"/>
        <w:spacing w:line="360" w:lineRule="auto"/>
        <w:ind w:right="240"/>
        <w:rPr>
          <w:rFonts w:ascii="宋体" w:eastAsia="宋体" w:hAnsi="宋体" w:cs="宋体"/>
        </w:rPr>
      </w:pPr>
      <w:bookmarkStart w:id="86" w:name="_Toc101969292"/>
      <w:bookmarkStart w:id="87" w:name="_Toc35862930"/>
      <w:bookmarkStart w:id="88" w:name="_Toc35865079"/>
      <w:bookmarkStart w:id="89" w:name="_Toc37059842"/>
      <w:r>
        <w:rPr>
          <w:rFonts w:ascii="宋体" w:eastAsia="宋体" w:hAnsi="宋体" w:cs="宋体" w:hint="eastAsia"/>
        </w:rPr>
        <w:t>判断DLL文件是否存在</w:t>
      </w:r>
      <w:bookmarkEnd w:id="86"/>
    </w:p>
    <w:p w:rsidR="00890D82" w:rsidRDefault="00D36E43">
      <w:pPr>
        <w:spacing w:line="360" w:lineRule="auto"/>
        <w:rPr>
          <w:rFonts w:ascii="宋体" w:eastAsia="宋体" w:hAnsi="宋体" w:cs="宋体"/>
          <w:szCs w:val="21"/>
        </w:rPr>
      </w:pPr>
      <w:r>
        <w:rPr>
          <w:rFonts w:ascii="宋体" w:eastAsia="宋体" w:hAnsi="宋体" w:cs="宋体" w:hint="eastAsia"/>
          <w:szCs w:val="21"/>
        </w:rPr>
        <w:t>在调用PASS4.0任何接口函数时，需要先判断“PASS4Invoke.dll”动态库文件是否存在，如存在则进行调用，否则不调用。</w:t>
      </w:r>
    </w:p>
    <w:p w:rsidR="00890D82" w:rsidRDefault="00890D82">
      <w:pPr>
        <w:spacing w:line="360" w:lineRule="auto"/>
        <w:rPr>
          <w:rFonts w:ascii="宋体" w:eastAsia="宋体" w:hAnsi="宋体" w:cs="宋体"/>
        </w:rPr>
      </w:pPr>
    </w:p>
    <w:p w:rsidR="00890D82" w:rsidRDefault="00D36E43">
      <w:pPr>
        <w:pStyle w:val="3"/>
        <w:spacing w:line="360" w:lineRule="auto"/>
        <w:ind w:right="240"/>
        <w:rPr>
          <w:rFonts w:ascii="宋体" w:eastAsia="宋体" w:hAnsi="宋体" w:cs="宋体"/>
        </w:rPr>
      </w:pPr>
      <w:bookmarkStart w:id="90" w:name="_Toc101969293"/>
      <w:r>
        <w:rPr>
          <w:rFonts w:ascii="宋体" w:eastAsia="宋体" w:hAnsi="宋体" w:cs="宋体" w:hint="eastAsia"/>
        </w:rPr>
        <w:lastRenderedPageBreak/>
        <w:t>PASS4系统初始化</w:t>
      </w:r>
      <w:bookmarkEnd w:id="87"/>
      <w:bookmarkEnd w:id="88"/>
      <w:bookmarkEnd w:id="89"/>
      <w:bookmarkEnd w:id="9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【函数定义】</w:t>
            </w:r>
          </w:p>
        </w:tc>
      </w:tr>
      <w:tr w:rsidR="00890D82">
        <w:tc>
          <w:tcPr>
            <w:tcW w:w="8522" w:type="dxa"/>
            <w:shd w:val="clear" w:color="auto" w:fill="F2F2F2"/>
          </w:tcPr>
          <w:p w:rsidR="00890D82" w:rsidRDefault="00D36E43">
            <w:pPr>
              <w:spacing w:line="360" w:lineRule="auto"/>
              <w:jc w:val="left"/>
              <w:rPr>
                <w:rFonts w:ascii="宋体" w:eastAsia="宋体" w:hAnsi="宋体" w:cs="宋体"/>
              </w:rPr>
            </w:pPr>
            <w:r>
              <w:rPr>
                <w:rFonts w:ascii="宋体" w:eastAsia="宋体" w:hAnsi="宋体" w:cs="宋体" w:hint="eastAsia"/>
              </w:rPr>
              <w:t>int MDC_Init(String pcCheckMode, String pcHisCode, String pcDoctorCode)</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【参数解析】</w:t>
            </w:r>
          </w:p>
        </w:tc>
      </w:tr>
      <w:tr w:rsidR="00890D82">
        <w:tc>
          <w:tcPr>
            <w:tcW w:w="8522" w:type="dxa"/>
          </w:tcPr>
          <w:p w:rsidR="00890D82" w:rsidRDefault="00D36E43">
            <w:pPr>
              <w:spacing w:line="360" w:lineRule="auto"/>
              <w:rPr>
                <w:rFonts w:ascii="宋体" w:eastAsia="宋体" w:hAnsi="宋体" w:cs="宋体"/>
              </w:rPr>
            </w:pPr>
            <w:r>
              <w:rPr>
                <w:rFonts w:ascii="宋体" w:eastAsia="宋体" w:hAnsi="宋体" w:cs="宋体" w:hint="eastAsia"/>
                <w:b/>
              </w:rPr>
              <w:t>pcCheckMode</w:t>
            </w:r>
            <w:r>
              <w:rPr>
                <w:rFonts w:ascii="宋体" w:eastAsia="宋体" w:hAnsi="宋体" w:cs="宋体" w:hint="eastAsia"/>
              </w:rPr>
              <w:t>: 字符串，审查模式，默认门诊医生站传mz 住院医生站传 zy ，具体可参考PASS审查模式配置表。HIS嵌套时此处传值不可为空。</w:t>
            </w:r>
          </w:p>
          <w:p w:rsidR="00890D82" w:rsidRDefault="00D36E43">
            <w:pPr>
              <w:spacing w:line="360" w:lineRule="auto"/>
              <w:rPr>
                <w:rFonts w:ascii="宋体" w:eastAsia="宋体" w:hAnsi="宋体" w:cs="宋体"/>
              </w:rPr>
            </w:pPr>
            <w:r>
              <w:rPr>
                <w:rFonts w:ascii="宋体" w:eastAsia="宋体" w:hAnsi="宋体" w:cs="宋体" w:hint="eastAsia"/>
                <w:b/>
              </w:rPr>
              <w:t>pcHisCode</w:t>
            </w:r>
            <w:r>
              <w:rPr>
                <w:rFonts w:ascii="宋体" w:eastAsia="宋体" w:hAnsi="宋体" w:cs="宋体" w:hint="eastAsia"/>
              </w:rPr>
              <w:t>: 字符串，单医院传0，区域版传PASS预置的对应院区的HISCODE。此处传值必须匹配PASSPA2DB.dbo.mc_hospital_match_relation表的hiscode。如果此处传值不匹配，则初始化返回 -3.</w:t>
            </w:r>
          </w:p>
          <w:p w:rsidR="00890D82" w:rsidRDefault="00D36E43">
            <w:pPr>
              <w:spacing w:line="360" w:lineRule="auto"/>
              <w:jc w:val="left"/>
              <w:rPr>
                <w:rFonts w:ascii="宋体" w:eastAsia="宋体" w:hAnsi="宋体" w:cs="宋体"/>
              </w:rPr>
            </w:pPr>
            <w:r>
              <w:rPr>
                <w:rFonts w:ascii="宋体" w:eastAsia="宋体" w:hAnsi="宋体" w:cs="宋体" w:hint="eastAsia"/>
                <w:b/>
              </w:rPr>
              <w:t>pcDoctorCode</w:t>
            </w:r>
            <w:r>
              <w:rPr>
                <w:rFonts w:ascii="宋体" w:eastAsia="宋体" w:hAnsi="宋体" w:cs="宋体" w:hint="eastAsia"/>
              </w:rPr>
              <w:t>: 字符串，医生编码，传入登录医生编码，需要与提供给美康合理用药的医生字典接口匹配。</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【返回值解析】</w:t>
            </w:r>
          </w:p>
        </w:tc>
      </w:tr>
      <w:tr w:rsidR="00890D82">
        <w:tc>
          <w:tcPr>
            <w:tcW w:w="8522" w:type="dxa"/>
          </w:tcPr>
          <w:p w:rsidR="00890D82" w:rsidRDefault="00D36E43">
            <w:pPr>
              <w:spacing w:line="360" w:lineRule="auto"/>
              <w:rPr>
                <w:rFonts w:ascii="宋体" w:eastAsia="宋体" w:hAnsi="宋体" w:cs="宋体"/>
              </w:rPr>
            </w:pPr>
            <w:r>
              <w:rPr>
                <w:rFonts w:ascii="宋体" w:eastAsia="宋体" w:hAnsi="宋体" w:cs="宋体" w:hint="eastAsia"/>
              </w:rPr>
              <w:t>返回值：整型</w:t>
            </w:r>
          </w:p>
          <w:p w:rsidR="00890D82" w:rsidRDefault="00D36E43">
            <w:pPr>
              <w:spacing w:line="360" w:lineRule="auto"/>
              <w:rPr>
                <w:rFonts w:ascii="宋体" w:eastAsia="宋体" w:hAnsi="宋体" w:cs="宋体"/>
              </w:rPr>
            </w:pPr>
            <w:r>
              <w:rPr>
                <w:rFonts w:ascii="宋体" w:eastAsia="宋体" w:hAnsi="宋体" w:cs="宋体" w:hint="eastAsia"/>
              </w:rPr>
              <w:t>1-成功</w:t>
            </w:r>
          </w:p>
          <w:p w:rsidR="00890D82" w:rsidRDefault="00D36E43">
            <w:pPr>
              <w:spacing w:line="360" w:lineRule="auto"/>
              <w:rPr>
                <w:rFonts w:ascii="宋体" w:eastAsia="宋体" w:hAnsi="宋体" w:cs="宋体"/>
              </w:rPr>
            </w:pPr>
            <w:r>
              <w:rPr>
                <w:rFonts w:ascii="宋体" w:eastAsia="宋体" w:hAnsi="宋体" w:cs="宋体" w:hint="eastAsia"/>
              </w:rPr>
              <w:t>0-调用PASS初始化接口失败</w:t>
            </w:r>
          </w:p>
          <w:p w:rsidR="00890D82" w:rsidRDefault="00D36E43">
            <w:pPr>
              <w:spacing w:line="360" w:lineRule="auto"/>
              <w:rPr>
                <w:rFonts w:ascii="宋体" w:eastAsia="宋体" w:hAnsi="宋体" w:cs="宋体"/>
              </w:rPr>
            </w:pPr>
            <w:r>
              <w:rPr>
                <w:rFonts w:ascii="宋体" w:eastAsia="宋体" w:hAnsi="宋体" w:cs="宋体" w:hint="eastAsia"/>
              </w:rPr>
              <w:t>-1-执行命令超时</w:t>
            </w:r>
          </w:p>
          <w:p w:rsidR="00890D82" w:rsidRDefault="00D36E43">
            <w:pPr>
              <w:spacing w:line="360" w:lineRule="auto"/>
              <w:rPr>
                <w:rFonts w:ascii="宋体" w:eastAsia="宋体" w:hAnsi="宋体" w:cs="宋体"/>
              </w:rPr>
            </w:pPr>
            <w:r>
              <w:rPr>
                <w:rFonts w:ascii="宋体" w:eastAsia="宋体" w:hAnsi="宋体" w:cs="宋体" w:hint="eastAsia"/>
              </w:rPr>
              <w:t>-2-连接PASS服务器失败</w:t>
            </w:r>
          </w:p>
          <w:p w:rsidR="00890D82" w:rsidRDefault="00D36E43">
            <w:pPr>
              <w:spacing w:line="360" w:lineRule="auto"/>
              <w:rPr>
                <w:rFonts w:ascii="宋体" w:eastAsia="宋体" w:hAnsi="宋体" w:cs="宋体"/>
              </w:rPr>
            </w:pPr>
            <w:r>
              <w:rPr>
                <w:rFonts w:ascii="宋体" w:eastAsia="宋体" w:hAnsi="宋体" w:cs="宋体" w:hint="eastAsia"/>
              </w:rPr>
              <w:t>-3-获取审查、查询列表出错（HISCODE传入错误）</w:t>
            </w:r>
          </w:p>
          <w:p w:rsidR="00890D82" w:rsidRDefault="00D36E43">
            <w:pPr>
              <w:spacing w:line="360" w:lineRule="auto"/>
              <w:rPr>
                <w:rFonts w:ascii="宋体" w:eastAsia="宋体" w:hAnsi="宋体" w:cs="宋体"/>
              </w:rPr>
            </w:pPr>
            <w:r>
              <w:rPr>
                <w:rFonts w:ascii="宋体" w:eastAsia="宋体" w:hAnsi="宋体" w:cs="宋体" w:hint="eastAsia"/>
              </w:rPr>
              <w:t>-4-初始化工具条出错</w:t>
            </w:r>
          </w:p>
          <w:p w:rsidR="00890D82" w:rsidRDefault="00D36E43">
            <w:pPr>
              <w:spacing w:line="360" w:lineRule="auto"/>
              <w:rPr>
                <w:ins w:id="91" w:author="刘春梅" w:date="2018-01-03T15:52:00Z"/>
                <w:rFonts w:ascii="宋体" w:eastAsia="宋体" w:hAnsi="宋体" w:cs="宋体"/>
              </w:rPr>
            </w:pPr>
            <w:r>
              <w:rPr>
                <w:rFonts w:ascii="宋体" w:eastAsia="宋体" w:hAnsi="宋体" w:cs="宋体" w:hint="eastAsia"/>
              </w:rPr>
              <w:t>-5-更新资源文件出错</w:t>
            </w:r>
          </w:p>
          <w:p w:rsidR="00890D82" w:rsidRDefault="00D36E43">
            <w:pPr>
              <w:spacing w:line="360" w:lineRule="auto"/>
              <w:rPr>
                <w:rFonts w:ascii="宋体" w:eastAsia="宋体" w:hAnsi="宋体" w:cs="宋体"/>
              </w:rPr>
            </w:pPr>
            <w:ins w:id="92" w:author="刘春梅" w:date="2018-01-03T15:52:00Z">
              <w:r>
                <w:rPr>
                  <w:rFonts w:ascii="宋体" w:eastAsia="宋体" w:hAnsi="宋体" w:cs="宋体" w:hint="eastAsia"/>
                </w:rPr>
                <w:t>-</w:t>
              </w:r>
            </w:ins>
            <w:r>
              <w:rPr>
                <w:rFonts w:ascii="宋体" w:eastAsia="宋体" w:hAnsi="宋体" w:cs="宋体" w:hint="eastAsia"/>
              </w:rPr>
              <w:t>6-PASS和PR都未开启 或 调用Passweb.dll失败</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【接口调用注意事项】</w:t>
            </w:r>
          </w:p>
        </w:tc>
      </w:tr>
      <w:tr w:rsidR="00890D82">
        <w:tc>
          <w:tcPr>
            <w:tcW w:w="8522" w:type="dxa"/>
          </w:tcPr>
          <w:p w:rsidR="00890D82" w:rsidRDefault="00D36E43">
            <w:pPr>
              <w:spacing w:line="360" w:lineRule="auto"/>
              <w:ind w:left="360" w:hangingChars="150" w:hanging="360"/>
              <w:rPr>
                <w:rFonts w:ascii="宋体" w:eastAsia="宋体" w:hAnsi="宋体" w:cs="宋体"/>
                <w:szCs w:val="21"/>
              </w:rPr>
            </w:pPr>
            <w:r>
              <w:rPr>
                <w:rFonts w:ascii="宋体" w:eastAsia="宋体" w:hAnsi="宋体" w:cs="宋体" w:hint="eastAsia"/>
                <w:szCs w:val="21"/>
              </w:rPr>
              <w:t>1. 获取HIS数据库参数配置表中PASS4.0功能是否开启的控制参数，并根据此参数决定是否调用PASS4.0初始化函数。</w:t>
            </w:r>
          </w:p>
          <w:p w:rsidR="00890D82" w:rsidRDefault="00D36E43">
            <w:pPr>
              <w:spacing w:line="360" w:lineRule="auto"/>
              <w:ind w:left="360" w:hangingChars="150" w:hanging="360"/>
              <w:rPr>
                <w:rFonts w:ascii="宋体" w:eastAsia="宋体" w:hAnsi="宋体" w:cs="宋体"/>
                <w:szCs w:val="21"/>
              </w:rPr>
            </w:pPr>
            <w:r>
              <w:rPr>
                <w:rFonts w:ascii="宋体" w:eastAsia="宋体" w:hAnsi="宋体" w:cs="宋体" w:hint="eastAsia"/>
                <w:szCs w:val="21"/>
              </w:rPr>
              <w:t>2. 由于PASS4.0门诊、住院、药房、静脉配置中心、摆药工作站等平台的审方功能均可能存在着不同的审查模式（审查模块与警示级别），初始化函数的调用放在启动进入不同类型医生站程序时以及用户切换时来进行。</w:t>
            </w:r>
          </w:p>
          <w:p w:rsidR="00890D82" w:rsidRDefault="00D36E43">
            <w:pPr>
              <w:spacing w:line="360" w:lineRule="auto"/>
              <w:ind w:left="240" w:hangingChars="100" w:hanging="240"/>
              <w:jc w:val="left"/>
              <w:rPr>
                <w:rFonts w:ascii="宋体" w:eastAsia="宋体" w:hAnsi="宋体" w:cs="宋体"/>
              </w:rPr>
            </w:pPr>
            <w:r>
              <w:rPr>
                <w:rFonts w:ascii="宋体" w:eastAsia="宋体" w:hAnsi="宋体" w:cs="宋体" w:hint="eastAsia"/>
              </w:rPr>
              <w:t>3. 该初始化函数是美康合理用药功能的入口，系统必须首先调用MDC_Init成功后才能调用其他功能函数。</w:t>
            </w:r>
          </w:p>
          <w:p w:rsidR="00890D82" w:rsidRDefault="00D36E43">
            <w:pPr>
              <w:spacing w:line="360" w:lineRule="auto"/>
              <w:ind w:left="240" w:hangingChars="100" w:hanging="240"/>
              <w:jc w:val="left"/>
              <w:rPr>
                <w:rFonts w:ascii="宋体" w:eastAsia="宋体" w:hAnsi="宋体" w:cs="宋体"/>
              </w:rPr>
            </w:pPr>
            <w:r>
              <w:rPr>
                <w:rFonts w:ascii="宋体" w:eastAsia="宋体" w:hAnsi="宋体" w:cs="宋体" w:hint="eastAsia"/>
              </w:rPr>
              <w:lastRenderedPageBreak/>
              <w:t>4. 初始化中传入的doctorcode 必须保证是当前登录医生站的医生代码，而且必须保证和mdc2_dict_doctor_view 传给美康的doctorcode匹配。医生编码直接关系到越权审查和通讯平台的使用，必须保证正确性。</w:t>
            </w:r>
          </w:p>
          <w:p w:rsidR="00890D82" w:rsidRDefault="00D36E43">
            <w:pPr>
              <w:spacing w:line="360" w:lineRule="auto"/>
              <w:ind w:left="240" w:hangingChars="100" w:hanging="240"/>
              <w:jc w:val="left"/>
              <w:rPr>
                <w:rFonts w:ascii="宋体" w:eastAsia="宋体" w:hAnsi="宋体" w:cs="宋体"/>
              </w:rPr>
            </w:pPr>
            <w:r>
              <w:rPr>
                <w:rFonts w:ascii="宋体" w:eastAsia="宋体" w:hAnsi="宋体" w:cs="宋体" w:hint="eastAsia"/>
              </w:rPr>
              <w:t>5. 初始化函数的返回值如果不等于1（即初始化失败），HIS嵌套给出信息提示时尽量直接给出返回值，不要做包装处理，否则不好跟踪问题。</w:t>
            </w:r>
          </w:p>
        </w:tc>
      </w:tr>
    </w:tbl>
    <w:p w:rsidR="00890D82" w:rsidRDefault="00890D82">
      <w:pPr>
        <w:spacing w:line="360" w:lineRule="auto"/>
        <w:rPr>
          <w:rFonts w:ascii="宋体" w:eastAsia="宋体" w:hAnsi="宋体" w:cs="宋体"/>
        </w:rPr>
      </w:pPr>
    </w:p>
    <w:p w:rsidR="00890D82" w:rsidRDefault="00D36E43">
      <w:pPr>
        <w:pStyle w:val="3"/>
        <w:spacing w:line="360" w:lineRule="auto"/>
        <w:ind w:right="240"/>
        <w:rPr>
          <w:rFonts w:ascii="宋体" w:eastAsia="宋体" w:hAnsi="宋体" w:cs="宋体"/>
        </w:rPr>
      </w:pPr>
      <w:bookmarkStart w:id="93" w:name="_Toc37059843"/>
      <w:bookmarkStart w:id="94" w:name="_Toc35865081"/>
      <w:bookmarkStart w:id="95" w:name="_Toc35862932"/>
      <w:bookmarkStart w:id="96" w:name="_Toc101969294"/>
      <w:r>
        <w:rPr>
          <w:rFonts w:ascii="宋体" w:eastAsia="宋体" w:hAnsi="宋体" w:cs="宋体" w:hint="eastAsia"/>
        </w:rPr>
        <w:t>查询类接口调用</w:t>
      </w:r>
      <w:bookmarkEnd w:id="93"/>
      <w:bookmarkEnd w:id="94"/>
      <w:bookmarkEnd w:id="95"/>
      <w:bookmarkEnd w:id="96"/>
    </w:p>
    <w:p w:rsidR="00890D82" w:rsidRDefault="00D36E43">
      <w:pPr>
        <w:pStyle w:val="4"/>
        <w:spacing w:line="360" w:lineRule="auto"/>
        <w:rPr>
          <w:rFonts w:ascii="宋体" w:eastAsia="宋体" w:hAnsi="宋体" w:cs="宋体"/>
        </w:rPr>
      </w:pPr>
      <w:bookmarkStart w:id="97" w:name="_Toc35862933"/>
      <w:bookmarkStart w:id="98" w:name="_Toc35865082"/>
      <w:r>
        <w:rPr>
          <w:rFonts w:ascii="宋体" w:eastAsia="宋体" w:hAnsi="宋体" w:cs="宋体" w:hint="eastAsia"/>
        </w:rPr>
        <w:t>传入用户药品信息接口</w:t>
      </w:r>
      <w:bookmarkEnd w:id="97"/>
      <w:bookmarkEnd w:id="9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【函数定义】</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szCs w:val="21"/>
              </w:rPr>
              <w:t>int MDC_DoSetDrug(string pcDrugUniqueCode, string pcDrugName)</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【参数解析】</w:t>
            </w:r>
          </w:p>
        </w:tc>
      </w:tr>
      <w:tr w:rsidR="00890D82">
        <w:tc>
          <w:tcPr>
            <w:tcW w:w="8522" w:type="dxa"/>
          </w:tcPr>
          <w:p w:rsidR="00890D82" w:rsidRDefault="00D36E43">
            <w:pPr>
              <w:spacing w:line="360" w:lineRule="auto"/>
              <w:rPr>
                <w:rFonts w:ascii="宋体" w:eastAsia="宋体" w:hAnsi="宋体" w:cs="宋体"/>
                <w:szCs w:val="21"/>
              </w:rPr>
            </w:pPr>
            <w:r>
              <w:rPr>
                <w:rFonts w:ascii="宋体" w:eastAsia="宋体" w:hAnsi="宋体" w:cs="宋体" w:hint="eastAsia"/>
                <w:b/>
                <w:szCs w:val="21"/>
              </w:rPr>
              <w:t>pcDrugUniqueCode</w:t>
            </w:r>
            <w:r>
              <w:rPr>
                <w:rFonts w:ascii="宋体" w:eastAsia="宋体" w:hAnsi="宋体" w:cs="宋体" w:hint="eastAsia"/>
                <w:szCs w:val="21"/>
              </w:rPr>
              <w:t>：字符串类型，表示药品唯一码，要求与PASS系统配对时采用的药品唯一码drug_unique_code完全一致。此参数不能为空。</w:t>
            </w:r>
          </w:p>
          <w:p w:rsidR="00890D82" w:rsidRDefault="00D36E43">
            <w:pPr>
              <w:spacing w:line="360" w:lineRule="auto"/>
              <w:rPr>
                <w:rFonts w:ascii="宋体" w:eastAsia="宋体" w:hAnsi="宋体" w:cs="宋体"/>
                <w:szCs w:val="21"/>
              </w:rPr>
            </w:pPr>
            <w:r>
              <w:rPr>
                <w:rFonts w:ascii="宋体" w:eastAsia="宋体" w:hAnsi="宋体" w:cs="宋体" w:hint="eastAsia"/>
                <w:b/>
                <w:szCs w:val="21"/>
              </w:rPr>
              <w:t>pcDrugName</w:t>
            </w:r>
            <w:r>
              <w:rPr>
                <w:rFonts w:ascii="宋体" w:eastAsia="宋体" w:hAnsi="宋体" w:cs="宋体" w:hint="eastAsia"/>
                <w:szCs w:val="21"/>
              </w:rPr>
              <w:t>：字符串类型，表示药品名称。</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【返回值解析】</w:t>
            </w:r>
          </w:p>
        </w:tc>
      </w:tr>
      <w:tr w:rsidR="00890D82">
        <w:tc>
          <w:tcPr>
            <w:tcW w:w="8522" w:type="dxa"/>
          </w:tcPr>
          <w:p w:rsidR="00890D82" w:rsidRDefault="00D36E43">
            <w:pPr>
              <w:spacing w:line="360" w:lineRule="auto"/>
              <w:rPr>
                <w:rFonts w:ascii="宋体" w:eastAsia="宋体" w:hAnsi="宋体" w:cs="宋体"/>
                <w:szCs w:val="21"/>
              </w:rPr>
            </w:pPr>
            <w:r>
              <w:rPr>
                <w:rFonts w:ascii="宋体" w:eastAsia="宋体" w:hAnsi="宋体" w:cs="宋体" w:hint="eastAsia"/>
                <w:szCs w:val="21"/>
              </w:rPr>
              <w:t>返回值：整型</w:t>
            </w:r>
          </w:p>
          <w:p w:rsidR="00890D82" w:rsidRDefault="00D36E43">
            <w:pPr>
              <w:spacing w:line="360" w:lineRule="auto"/>
              <w:rPr>
                <w:rFonts w:ascii="宋体" w:eastAsia="宋体" w:hAnsi="宋体" w:cs="宋体"/>
                <w:szCs w:val="21"/>
              </w:rPr>
            </w:pPr>
            <w:r>
              <w:rPr>
                <w:rFonts w:ascii="宋体" w:eastAsia="宋体" w:hAnsi="宋体" w:cs="宋体" w:hint="eastAsia"/>
                <w:szCs w:val="21"/>
              </w:rPr>
              <w:t>1-成功</w:t>
            </w:r>
          </w:p>
          <w:p w:rsidR="00890D82" w:rsidRDefault="00D36E43">
            <w:pPr>
              <w:spacing w:line="360" w:lineRule="auto"/>
              <w:rPr>
                <w:rFonts w:ascii="宋体" w:eastAsia="宋体" w:hAnsi="宋体" w:cs="宋体"/>
              </w:rPr>
            </w:pPr>
            <w:r>
              <w:rPr>
                <w:rFonts w:ascii="宋体" w:eastAsia="宋体" w:hAnsi="宋体" w:cs="宋体" w:hint="eastAsia"/>
                <w:szCs w:val="21"/>
              </w:rPr>
              <w:t>0-失败</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【接口调用注意事项】</w:t>
            </w:r>
          </w:p>
        </w:tc>
      </w:tr>
      <w:tr w:rsidR="00890D82">
        <w:tc>
          <w:tcPr>
            <w:tcW w:w="8522" w:type="dxa"/>
          </w:tcPr>
          <w:p w:rsidR="00890D82" w:rsidRDefault="00D36E43">
            <w:pPr>
              <w:spacing w:line="360" w:lineRule="auto"/>
              <w:ind w:left="240" w:hangingChars="100" w:hanging="240"/>
              <w:rPr>
                <w:rFonts w:ascii="宋体" w:eastAsia="宋体" w:hAnsi="宋体" w:cs="宋体"/>
              </w:rPr>
            </w:pPr>
            <w:r>
              <w:rPr>
                <w:rFonts w:ascii="宋体" w:eastAsia="宋体" w:hAnsi="宋体" w:cs="宋体" w:hint="eastAsia"/>
              </w:rPr>
              <w:t>1. 在鼠标左键单击处方或医嘱界面药品名称列，以及新开药品时，调用该方法传入药品，此时合理用药悬浮工具条中显示的药品会同步更新显示。</w:t>
            </w:r>
          </w:p>
          <w:p w:rsidR="00890D82" w:rsidRDefault="00D36E43">
            <w:pPr>
              <w:spacing w:line="360" w:lineRule="auto"/>
              <w:ind w:left="240" w:hangingChars="100" w:hanging="240"/>
              <w:rPr>
                <w:rFonts w:ascii="宋体" w:eastAsia="宋体" w:hAnsi="宋体" w:cs="宋体"/>
              </w:rPr>
            </w:pPr>
            <w:r>
              <w:rPr>
                <w:rFonts w:ascii="宋体" w:eastAsia="宋体" w:hAnsi="宋体" w:cs="宋体" w:hint="eastAsia"/>
              </w:rPr>
              <w:t>2. 请尽量避免在行列切换刷新等事件中调用此方法，以减少开销。</w:t>
            </w:r>
          </w:p>
          <w:p w:rsidR="00890D82" w:rsidRDefault="00D36E43">
            <w:pPr>
              <w:spacing w:line="360" w:lineRule="auto"/>
              <w:ind w:left="240" w:hangingChars="100" w:hanging="240"/>
              <w:rPr>
                <w:rFonts w:ascii="宋体" w:eastAsia="宋体" w:hAnsi="宋体" w:cs="宋体"/>
              </w:rPr>
            </w:pPr>
            <w:r>
              <w:rPr>
                <w:rFonts w:ascii="宋体" w:eastAsia="宋体" w:hAnsi="宋体" w:cs="宋体" w:hint="eastAsia"/>
              </w:rPr>
              <w:t>3. 点击非药品医嘱时，无需调用此方法。</w:t>
            </w:r>
          </w:p>
        </w:tc>
      </w:tr>
    </w:tbl>
    <w:p w:rsidR="00890D82" w:rsidRDefault="00890D82">
      <w:pPr>
        <w:spacing w:line="360" w:lineRule="auto"/>
        <w:rPr>
          <w:rFonts w:ascii="宋体" w:eastAsia="宋体" w:hAnsi="宋体" w:cs="宋体"/>
        </w:rPr>
      </w:pPr>
    </w:p>
    <w:p w:rsidR="00890D82" w:rsidRDefault="00D36E43">
      <w:pPr>
        <w:pStyle w:val="4"/>
        <w:spacing w:line="360" w:lineRule="auto"/>
        <w:rPr>
          <w:rFonts w:ascii="宋体" w:eastAsia="宋体" w:hAnsi="宋体" w:cs="宋体"/>
        </w:rPr>
      </w:pPr>
      <w:bookmarkStart w:id="99" w:name="_Toc35862934"/>
      <w:bookmarkStart w:id="100" w:name="_Toc35865084"/>
      <w:r>
        <w:rPr>
          <w:rFonts w:ascii="宋体" w:eastAsia="宋体" w:hAnsi="宋体" w:cs="宋体" w:hint="eastAsia"/>
        </w:rPr>
        <w:t>查询药品说明书、浮动窗口重要信息接口</w:t>
      </w:r>
      <w:bookmarkEnd w:id="99"/>
      <w:bookmarkEnd w:id="10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【函数定义】</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lastRenderedPageBreak/>
              <w:t>int MDC_DoRefDrug(integer piQueryType)</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【参数解析】</w:t>
            </w:r>
          </w:p>
        </w:tc>
      </w:tr>
      <w:tr w:rsidR="00890D82">
        <w:tc>
          <w:tcPr>
            <w:tcW w:w="8522" w:type="dxa"/>
          </w:tcPr>
          <w:p w:rsidR="00890D82" w:rsidRDefault="00D36E43">
            <w:pPr>
              <w:spacing w:line="360" w:lineRule="auto"/>
              <w:rPr>
                <w:rFonts w:ascii="宋体" w:eastAsia="宋体" w:hAnsi="宋体" w:cs="宋体"/>
              </w:rPr>
            </w:pPr>
            <w:r>
              <w:rPr>
                <w:rFonts w:ascii="宋体" w:eastAsia="宋体" w:hAnsi="宋体" w:cs="宋体" w:hint="eastAsia"/>
                <w:b/>
              </w:rPr>
              <w:t>piQueryType</w:t>
            </w:r>
            <w:r>
              <w:rPr>
                <w:rFonts w:ascii="宋体" w:eastAsia="宋体" w:hAnsi="宋体" w:cs="宋体" w:hint="eastAsia"/>
              </w:rPr>
              <w:t>：整型,表示查询模块：</w:t>
            </w:r>
          </w:p>
          <w:p w:rsidR="00890D82" w:rsidRDefault="00D36E43">
            <w:pPr>
              <w:spacing w:line="360" w:lineRule="auto"/>
              <w:rPr>
                <w:rFonts w:ascii="宋体" w:eastAsia="宋体" w:hAnsi="宋体" w:cs="宋体"/>
              </w:rPr>
            </w:pPr>
            <w:r>
              <w:rPr>
                <w:rFonts w:ascii="宋体" w:eastAsia="宋体" w:hAnsi="宋体" w:cs="宋体" w:hint="eastAsia"/>
              </w:rPr>
              <w:t>11-药品说明书</w:t>
            </w:r>
          </w:p>
          <w:p w:rsidR="00890D82" w:rsidRDefault="00D36E43">
            <w:pPr>
              <w:spacing w:line="360" w:lineRule="auto"/>
              <w:rPr>
                <w:rFonts w:ascii="宋体" w:eastAsia="宋体" w:hAnsi="宋体" w:cs="宋体"/>
              </w:rPr>
            </w:pPr>
            <w:r>
              <w:rPr>
                <w:rFonts w:ascii="宋体" w:eastAsia="宋体" w:hAnsi="宋体" w:cs="宋体" w:hint="eastAsia"/>
              </w:rPr>
              <w:t>51-重要信息(浮动窗口)</w:t>
            </w:r>
          </w:p>
          <w:p w:rsidR="00890D82" w:rsidRDefault="00D36E43">
            <w:pPr>
              <w:spacing w:line="360" w:lineRule="auto"/>
              <w:rPr>
                <w:rFonts w:ascii="宋体" w:eastAsia="宋体" w:hAnsi="宋体" w:cs="宋体"/>
              </w:rPr>
            </w:pPr>
            <w:r>
              <w:rPr>
                <w:rFonts w:ascii="宋体" w:eastAsia="宋体" w:hAnsi="宋体" w:cs="宋体" w:hint="eastAsia"/>
              </w:rPr>
              <w:t>24-中药材专论</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【返回值解析】</w:t>
            </w:r>
          </w:p>
        </w:tc>
      </w:tr>
      <w:tr w:rsidR="00890D82">
        <w:tc>
          <w:tcPr>
            <w:tcW w:w="8522" w:type="dxa"/>
          </w:tcPr>
          <w:p w:rsidR="00890D82" w:rsidRDefault="00D36E43">
            <w:pPr>
              <w:spacing w:line="360" w:lineRule="auto"/>
              <w:rPr>
                <w:rFonts w:ascii="宋体" w:eastAsia="宋体" w:hAnsi="宋体" w:cs="宋体"/>
              </w:rPr>
            </w:pPr>
            <w:r>
              <w:rPr>
                <w:rFonts w:ascii="宋体" w:eastAsia="宋体" w:hAnsi="宋体" w:cs="宋体" w:hint="eastAsia"/>
              </w:rPr>
              <w:t>返回值：整型</w:t>
            </w:r>
          </w:p>
          <w:p w:rsidR="00890D82" w:rsidRDefault="00D36E43">
            <w:pPr>
              <w:spacing w:line="360" w:lineRule="auto"/>
              <w:rPr>
                <w:rFonts w:ascii="宋体" w:eastAsia="宋体" w:hAnsi="宋体" w:cs="宋体"/>
              </w:rPr>
            </w:pPr>
            <w:r>
              <w:rPr>
                <w:rFonts w:ascii="宋体" w:eastAsia="宋体" w:hAnsi="宋体" w:cs="宋体" w:hint="eastAsia"/>
              </w:rPr>
              <w:t>1-成功</w:t>
            </w:r>
          </w:p>
          <w:p w:rsidR="00890D82" w:rsidRDefault="00D36E43">
            <w:pPr>
              <w:spacing w:line="360" w:lineRule="auto"/>
              <w:rPr>
                <w:rFonts w:ascii="宋体" w:eastAsia="宋体" w:hAnsi="宋体" w:cs="宋体"/>
              </w:rPr>
            </w:pPr>
            <w:r>
              <w:rPr>
                <w:rFonts w:ascii="宋体" w:eastAsia="宋体" w:hAnsi="宋体" w:cs="宋体" w:hint="eastAsia"/>
              </w:rPr>
              <w:t>0-失败</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【接口调用注意事项】</w:t>
            </w:r>
          </w:p>
        </w:tc>
      </w:tr>
      <w:tr w:rsidR="00890D82">
        <w:tc>
          <w:tcPr>
            <w:tcW w:w="8522" w:type="dxa"/>
          </w:tcPr>
          <w:p w:rsidR="00890D82" w:rsidRDefault="00D36E43">
            <w:pPr>
              <w:spacing w:line="360" w:lineRule="auto"/>
              <w:ind w:left="240" w:hangingChars="100" w:hanging="240"/>
              <w:jc w:val="left"/>
              <w:rPr>
                <w:rFonts w:ascii="宋体" w:eastAsia="宋体" w:hAnsi="宋体" w:cs="宋体"/>
                <w:szCs w:val="21"/>
              </w:rPr>
            </w:pPr>
            <w:r>
              <w:rPr>
                <w:rFonts w:ascii="宋体" w:eastAsia="宋体" w:hAnsi="宋体" w:cs="宋体" w:hint="eastAsia"/>
              </w:rPr>
              <w:t>1. 此函数需要配套</w:t>
            </w:r>
            <w:r>
              <w:rPr>
                <w:rFonts w:ascii="宋体" w:eastAsia="宋体" w:hAnsi="宋体" w:cs="宋体" w:hint="eastAsia"/>
                <w:szCs w:val="21"/>
              </w:rPr>
              <w:t>MDC_DoSetDrug 进行使用，即先传入药品，再执行该函数查询对应药品的信息。</w:t>
            </w:r>
          </w:p>
          <w:p w:rsidR="00890D82" w:rsidRDefault="00D36E43">
            <w:pPr>
              <w:spacing w:line="360" w:lineRule="auto"/>
              <w:ind w:left="240" w:hangingChars="100" w:hanging="240"/>
              <w:jc w:val="left"/>
              <w:rPr>
                <w:rFonts w:ascii="宋体" w:eastAsia="宋体" w:hAnsi="宋体" w:cs="宋体"/>
              </w:rPr>
            </w:pPr>
            <w:r>
              <w:rPr>
                <w:rFonts w:ascii="宋体" w:eastAsia="宋体" w:hAnsi="宋体" w:cs="宋体" w:hint="eastAsia"/>
                <w:szCs w:val="21"/>
              </w:rPr>
              <w:t>2. 每更换查询一个药品，都需要先执行一次MDC_DoSetDrug。</w:t>
            </w:r>
          </w:p>
          <w:p w:rsidR="00890D82" w:rsidRDefault="00D36E43">
            <w:pPr>
              <w:spacing w:line="360" w:lineRule="auto"/>
              <w:jc w:val="left"/>
              <w:rPr>
                <w:rFonts w:ascii="宋体" w:eastAsia="宋体" w:hAnsi="宋体" w:cs="宋体"/>
              </w:rPr>
            </w:pPr>
            <w:r>
              <w:rPr>
                <w:rFonts w:ascii="宋体" w:eastAsia="宋体" w:hAnsi="宋体" w:cs="宋体" w:hint="eastAsia"/>
              </w:rPr>
              <w:t>3. 入参使用11、51还是24，需要根据具体的嵌套功能来传入。</w:t>
            </w:r>
          </w:p>
        </w:tc>
      </w:tr>
    </w:tbl>
    <w:p w:rsidR="00890D82" w:rsidRDefault="00890D82">
      <w:pPr>
        <w:spacing w:line="360" w:lineRule="auto"/>
        <w:rPr>
          <w:rFonts w:ascii="宋体" w:eastAsia="宋体" w:hAnsi="宋体" w:cs="宋体"/>
        </w:rPr>
      </w:pPr>
    </w:p>
    <w:p w:rsidR="00890D82" w:rsidRDefault="00D36E43">
      <w:pPr>
        <w:pStyle w:val="4"/>
        <w:spacing w:line="360" w:lineRule="auto"/>
        <w:rPr>
          <w:rFonts w:ascii="宋体" w:eastAsia="宋体" w:hAnsi="宋体" w:cs="宋体"/>
        </w:rPr>
      </w:pPr>
      <w:bookmarkStart w:id="101" w:name="_Toc35865083"/>
      <w:r>
        <w:rPr>
          <w:rFonts w:ascii="宋体" w:eastAsia="宋体" w:hAnsi="宋体" w:cs="宋体" w:hint="eastAsia"/>
        </w:rPr>
        <w:t>获取药品说明书内容有效性函数接口</w:t>
      </w:r>
      <w:bookmarkEnd w:id="10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【函数定义】</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szCs w:val="21"/>
              </w:rPr>
              <w:t>string MDC_DoRefDrugEnable(int piQueryType)</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【参数解析】</w:t>
            </w:r>
          </w:p>
        </w:tc>
      </w:tr>
      <w:tr w:rsidR="00890D82">
        <w:tc>
          <w:tcPr>
            <w:tcW w:w="8522" w:type="dxa"/>
          </w:tcPr>
          <w:p w:rsidR="00890D82" w:rsidRDefault="00D36E43">
            <w:pPr>
              <w:spacing w:line="360" w:lineRule="auto"/>
              <w:rPr>
                <w:rFonts w:ascii="宋体" w:eastAsia="宋体" w:hAnsi="宋体" w:cs="宋体"/>
              </w:rPr>
            </w:pPr>
            <w:r>
              <w:rPr>
                <w:rFonts w:ascii="宋体" w:eastAsia="宋体" w:hAnsi="宋体" w:cs="宋体" w:hint="eastAsia"/>
                <w:b/>
                <w:szCs w:val="21"/>
              </w:rPr>
              <w:t>piQueryType</w:t>
            </w:r>
            <w:r>
              <w:rPr>
                <w:rFonts w:ascii="宋体" w:eastAsia="宋体" w:hAnsi="宋体" w:cs="宋体" w:hint="eastAsia"/>
                <w:szCs w:val="21"/>
              </w:rPr>
              <w:t>:</w:t>
            </w:r>
            <w:r>
              <w:rPr>
                <w:rFonts w:ascii="宋体" w:eastAsia="宋体" w:hAnsi="宋体" w:cs="宋体" w:hint="eastAsia"/>
                <w:kern w:val="0"/>
                <w:szCs w:val="21"/>
              </w:rPr>
              <w:t xml:space="preserve">整型, </w:t>
            </w:r>
            <w:r>
              <w:rPr>
                <w:rFonts w:ascii="宋体" w:eastAsia="宋体" w:hAnsi="宋体" w:cs="宋体" w:hint="eastAsia"/>
                <w:szCs w:val="21"/>
              </w:rPr>
              <w:t>11-药品说明书</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【返回值解析】</w:t>
            </w:r>
          </w:p>
        </w:tc>
      </w:tr>
      <w:tr w:rsidR="00890D82">
        <w:tc>
          <w:tcPr>
            <w:tcW w:w="8522" w:type="dxa"/>
          </w:tcPr>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返回值：字符串‘0’ 无效，其他‘1’或‘2’为有效。</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【接口调用注意事项】</w:t>
            </w:r>
          </w:p>
        </w:tc>
      </w:tr>
      <w:tr w:rsidR="00890D82">
        <w:tc>
          <w:tcPr>
            <w:tcW w:w="8522" w:type="dxa"/>
          </w:tcPr>
          <w:p w:rsidR="00890D82" w:rsidRDefault="00D36E43">
            <w:pPr>
              <w:spacing w:line="360" w:lineRule="auto"/>
              <w:rPr>
                <w:rFonts w:ascii="宋体" w:eastAsia="宋体" w:hAnsi="宋体" w:cs="宋体"/>
              </w:rPr>
            </w:pPr>
            <w:r>
              <w:rPr>
                <w:rFonts w:ascii="宋体" w:eastAsia="宋体" w:hAnsi="宋体" w:cs="宋体" w:hint="eastAsia"/>
              </w:rPr>
              <w:t>1.在调用</w:t>
            </w:r>
            <w:r>
              <w:rPr>
                <w:rFonts w:ascii="宋体" w:eastAsia="宋体" w:hAnsi="宋体" w:cs="宋体" w:hint="eastAsia"/>
                <w:szCs w:val="21"/>
              </w:rPr>
              <w:t>MDC_DoSetDrug（）函数后，调用该函数获取对应药品的说明书是否有效。需要配合使用。</w:t>
            </w:r>
          </w:p>
          <w:p w:rsidR="00890D82" w:rsidRDefault="00D36E43">
            <w:pPr>
              <w:spacing w:line="360" w:lineRule="auto"/>
              <w:rPr>
                <w:rFonts w:ascii="宋体" w:eastAsia="宋体" w:hAnsi="宋体" w:cs="宋体"/>
              </w:rPr>
            </w:pPr>
            <w:r>
              <w:rPr>
                <w:rFonts w:ascii="宋体" w:eastAsia="宋体" w:hAnsi="宋体" w:cs="宋体" w:hint="eastAsia"/>
              </w:rPr>
              <w:t>2.通常用在判断对应药品是否有PASS说明书，HIS可以通过此返回值来判断是否调用后续MDC_DoRefDrug函数显示说明书。或者右键说明书菜单是否显示灰色</w:t>
            </w:r>
            <w:r>
              <w:rPr>
                <w:rFonts w:ascii="宋体" w:eastAsia="宋体" w:hAnsi="宋体" w:cs="宋体" w:hint="eastAsia"/>
              </w:rPr>
              <w:lastRenderedPageBreak/>
              <w:t>不可用。</w:t>
            </w:r>
          </w:p>
          <w:p w:rsidR="00890D82" w:rsidRDefault="00D36E43">
            <w:pPr>
              <w:spacing w:line="360" w:lineRule="auto"/>
              <w:rPr>
                <w:rFonts w:ascii="宋体" w:eastAsia="宋体" w:hAnsi="宋体" w:cs="宋体"/>
              </w:rPr>
            </w:pPr>
            <w:r>
              <w:rPr>
                <w:rFonts w:ascii="宋体" w:eastAsia="宋体" w:hAnsi="宋体" w:cs="宋体" w:hint="eastAsia"/>
              </w:rPr>
              <w:t>3.标准接口方案中，此函数一般不必使用。</w:t>
            </w:r>
          </w:p>
          <w:p w:rsidR="00890D82" w:rsidRDefault="00D36E43">
            <w:pPr>
              <w:spacing w:line="360" w:lineRule="auto"/>
              <w:rPr>
                <w:rFonts w:ascii="宋体" w:eastAsia="宋体" w:hAnsi="宋体" w:cs="宋体"/>
              </w:rPr>
            </w:pPr>
            <w:r>
              <w:rPr>
                <w:rFonts w:ascii="宋体" w:eastAsia="宋体" w:hAnsi="宋体" w:cs="宋体" w:hint="eastAsia"/>
              </w:rPr>
              <w:t>4. C#开发环境中，需要声明该函数为特殊类型IntPtr，即：</w:t>
            </w:r>
          </w:p>
          <w:p w:rsidR="00890D82" w:rsidRDefault="00D36E43">
            <w:pPr>
              <w:spacing w:line="360" w:lineRule="auto"/>
              <w:rPr>
                <w:rFonts w:ascii="宋体" w:eastAsia="宋体" w:hAnsi="宋体" w:cs="宋体"/>
              </w:rPr>
            </w:pPr>
            <w:r>
              <w:rPr>
                <w:rFonts w:ascii="宋体" w:eastAsia="宋体" w:hAnsi="宋体" w:cs="宋体" w:hint="eastAsia"/>
                <w:color w:val="FF0000"/>
              </w:rPr>
              <w:t>public static extern IntPtr MDC_</w:t>
            </w:r>
            <w:r>
              <w:rPr>
                <w:rFonts w:ascii="宋体" w:eastAsia="宋体" w:hAnsi="宋体" w:cs="宋体" w:hint="eastAsia"/>
              </w:rPr>
              <w:t xml:space="preserve"> </w:t>
            </w:r>
            <w:r>
              <w:rPr>
                <w:rFonts w:ascii="宋体" w:eastAsia="宋体" w:hAnsi="宋体" w:cs="宋体" w:hint="eastAsia"/>
                <w:color w:val="FF0000"/>
              </w:rPr>
              <w:t>DoRefDrugEnable()</w:t>
            </w:r>
          </w:p>
          <w:p w:rsidR="00890D82" w:rsidRDefault="00D36E43">
            <w:pPr>
              <w:spacing w:line="360" w:lineRule="auto"/>
              <w:rPr>
                <w:rFonts w:ascii="宋体" w:eastAsia="宋体" w:hAnsi="宋体" w:cs="宋体"/>
              </w:rPr>
            </w:pPr>
            <w:r>
              <w:rPr>
                <w:rFonts w:ascii="宋体" w:eastAsia="宋体" w:hAnsi="宋体" w:cs="宋体" w:hint="eastAsia"/>
              </w:rPr>
              <w:t>代码中调用获取返回值需要使用：</w:t>
            </w:r>
          </w:p>
          <w:p w:rsidR="00890D82" w:rsidRDefault="00D36E43">
            <w:pPr>
              <w:spacing w:line="360" w:lineRule="auto"/>
              <w:rPr>
                <w:rFonts w:ascii="宋体" w:eastAsia="宋体" w:hAnsi="宋体" w:cs="宋体"/>
                <w:color w:val="FF0000"/>
              </w:rPr>
            </w:pPr>
            <w:r>
              <w:rPr>
                <w:rFonts w:ascii="宋体" w:eastAsia="宋体" w:hAnsi="宋体" w:cs="宋体" w:hint="eastAsia"/>
                <w:color w:val="FF0000"/>
              </w:rPr>
              <w:t>IntPtr iPtr = MDC_</w:t>
            </w:r>
            <w:r>
              <w:rPr>
                <w:rFonts w:ascii="宋体" w:eastAsia="宋体" w:hAnsi="宋体" w:cs="宋体" w:hint="eastAsia"/>
              </w:rPr>
              <w:t xml:space="preserve"> </w:t>
            </w:r>
            <w:r>
              <w:rPr>
                <w:rFonts w:ascii="宋体" w:eastAsia="宋体" w:hAnsi="宋体" w:cs="宋体" w:hint="eastAsia"/>
                <w:color w:val="FF0000"/>
              </w:rPr>
              <w:t>DoRefDrugEnable()</w:t>
            </w:r>
          </w:p>
          <w:p w:rsidR="00890D82" w:rsidRDefault="00D36E43">
            <w:pPr>
              <w:spacing w:line="360" w:lineRule="auto"/>
              <w:rPr>
                <w:rFonts w:ascii="宋体" w:eastAsia="宋体" w:hAnsi="宋体" w:cs="宋体"/>
              </w:rPr>
            </w:pPr>
            <w:r>
              <w:rPr>
                <w:rFonts w:ascii="宋体" w:eastAsia="宋体" w:hAnsi="宋体" w:cs="宋体" w:hint="eastAsia"/>
                <w:color w:val="FF0000"/>
              </w:rPr>
              <w:t>String rstr = Marshal.PtrToStringAnsi(iPtr)</w:t>
            </w:r>
          </w:p>
        </w:tc>
      </w:tr>
    </w:tbl>
    <w:p w:rsidR="00890D82" w:rsidRDefault="00890D82">
      <w:pPr>
        <w:spacing w:line="360" w:lineRule="auto"/>
        <w:rPr>
          <w:rFonts w:ascii="宋体" w:eastAsia="宋体" w:hAnsi="宋体" w:cs="宋体"/>
        </w:rPr>
      </w:pPr>
    </w:p>
    <w:p w:rsidR="00890D82" w:rsidRDefault="00D36E43">
      <w:pPr>
        <w:pStyle w:val="4"/>
        <w:spacing w:line="360" w:lineRule="auto"/>
        <w:rPr>
          <w:rFonts w:ascii="宋体" w:eastAsia="宋体" w:hAnsi="宋体" w:cs="宋体"/>
        </w:rPr>
      </w:pPr>
      <w:r>
        <w:rPr>
          <w:rFonts w:ascii="宋体" w:eastAsia="宋体" w:hAnsi="宋体" w:cs="宋体" w:hint="eastAsia"/>
        </w:rPr>
        <w:t>获取指定药品说明书有效性函数接口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【函数定义】</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string MDC_GetDrugRefEnabled(string pcDrugUniqueCode,int piQueryType)</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【参数解析】</w:t>
            </w:r>
          </w:p>
        </w:tc>
      </w:tr>
      <w:tr w:rsidR="00890D82">
        <w:tc>
          <w:tcPr>
            <w:tcW w:w="8522" w:type="dxa"/>
          </w:tcPr>
          <w:p w:rsidR="00890D82" w:rsidRDefault="00D36E43">
            <w:pPr>
              <w:spacing w:line="360" w:lineRule="auto"/>
              <w:rPr>
                <w:rFonts w:ascii="宋体" w:eastAsia="宋体" w:hAnsi="宋体" w:cs="宋体"/>
                <w:szCs w:val="21"/>
              </w:rPr>
            </w:pPr>
            <w:r>
              <w:rPr>
                <w:rFonts w:ascii="宋体" w:eastAsia="宋体" w:hAnsi="宋体" w:cs="宋体" w:hint="eastAsia"/>
                <w:b/>
                <w:szCs w:val="21"/>
              </w:rPr>
              <w:t>pcDrugUniqueCode</w:t>
            </w:r>
            <w:r>
              <w:rPr>
                <w:rFonts w:ascii="宋体" w:eastAsia="宋体" w:hAnsi="宋体" w:cs="宋体" w:hint="eastAsia"/>
                <w:szCs w:val="21"/>
              </w:rPr>
              <w:t>:字符串，药品唯一码</w:t>
            </w:r>
          </w:p>
          <w:p w:rsidR="00890D82" w:rsidRDefault="00D36E43">
            <w:pPr>
              <w:spacing w:line="360" w:lineRule="auto"/>
              <w:rPr>
                <w:rFonts w:ascii="宋体" w:eastAsia="宋体" w:hAnsi="宋体" w:cs="宋体"/>
              </w:rPr>
            </w:pPr>
            <w:r>
              <w:rPr>
                <w:rFonts w:ascii="宋体" w:eastAsia="宋体" w:hAnsi="宋体" w:cs="宋体" w:hint="eastAsia"/>
                <w:b/>
                <w:szCs w:val="21"/>
              </w:rPr>
              <w:t>piQueryType</w:t>
            </w:r>
            <w:r>
              <w:rPr>
                <w:rFonts w:ascii="宋体" w:eastAsia="宋体" w:hAnsi="宋体" w:cs="宋体" w:hint="eastAsia"/>
                <w:szCs w:val="21"/>
              </w:rPr>
              <w:t>:</w:t>
            </w:r>
            <w:r>
              <w:rPr>
                <w:rFonts w:ascii="宋体" w:eastAsia="宋体" w:hAnsi="宋体" w:cs="宋体" w:hint="eastAsia"/>
                <w:kern w:val="0"/>
                <w:szCs w:val="21"/>
              </w:rPr>
              <w:t xml:space="preserve">整型, </w:t>
            </w:r>
            <w:r>
              <w:rPr>
                <w:rFonts w:ascii="宋体" w:eastAsia="宋体" w:hAnsi="宋体" w:cs="宋体" w:hint="eastAsia"/>
                <w:szCs w:val="21"/>
              </w:rPr>
              <w:t>11-药品说明书</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【返回值解析】</w:t>
            </w:r>
          </w:p>
        </w:tc>
      </w:tr>
      <w:tr w:rsidR="00890D82">
        <w:tc>
          <w:tcPr>
            <w:tcW w:w="8522" w:type="dxa"/>
          </w:tcPr>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返回值：字符串‘0’ 无效，其他‘1’或‘2’为有效。</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【接口调用注意事项】</w:t>
            </w:r>
          </w:p>
        </w:tc>
      </w:tr>
      <w:tr w:rsidR="00890D82">
        <w:tc>
          <w:tcPr>
            <w:tcW w:w="8522" w:type="dxa"/>
          </w:tcPr>
          <w:p w:rsidR="00890D82" w:rsidRDefault="00D36E43">
            <w:pPr>
              <w:spacing w:line="360" w:lineRule="auto"/>
              <w:rPr>
                <w:rFonts w:ascii="宋体" w:eastAsia="宋体" w:hAnsi="宋体" w:cs="宋体"/>
              </w:rPr>
            </w:pPr>
            <w:r>
              <w:rPr>
                <w:rFonts w:ascii="宋体" w:eastAsia="宋体" w:hAnsi="宋体" w:cs="宋体" w:hint="eastAsia"/>
              </w:rPr>
              <w:t>1.通常用来判断对应药品是否有PASS说明书，HIS可以通过此返回值来判断是否调用后续MDC_DoRefDrug函数显示说明书。或者右键说明书菜单是否显示灰色不可用。</w:t>
            </w:r>
          </w:p>
          <w:p w:rsidR="00890D82" w:rsidRDefault="00D36E43">
            <w:pPr>
              <w:spacing w:line="360" w:lineRule="auto"/>
              <w:rPr>
                <w:rFonts w:ascii="宋体" w:eastAsia="宋体" w:hAnsi="宋体" w:cs="宋体"/>
              </w:rPr>
            </w:pPr>
            <w:r>
              <w:rPr>
                <w:rFonts w:ascii="宋体" w:eastAsia="宋体" w:hAnsi="宋体" w:cs="宋体" w:hint="eastAsia"/>
              </w:rPr>
              <w:t>2.次函数无需配套 MDC_DoSerDrug 函数使用，可以直接调用获取入参对应药品得说明书有效性信息。</w:t>
            </w:r>
          </w:p>
          <w:p w:rsidR="00890D82" w:rsidRDefault="00D36E43">
            <w:pPr>
              <w:spacing w:line="360" w:lineRule="auto"/>
              <w:rPr>
                <w:rFonts w:ascii="宋体" w:eastAsia="宋体" w:hAnsi="宋体" w:cs="宋体"/>
              </w:rPr>
            </w:pPr>
            <w:r>
              <w:rPr>
                <w:rFonts w:ascii="宋体" w:eastAsia="宋体" w:hAnsi="宋体" w:cs="宋体" w:hint="eastAsia"/>
              </w:rPr>
              <w:t>3.标准接口方案中，此函数一般不必使用。</w:t>
            </w:r>
          </w:p>
          <w:p w:rsidR="00890D82" w:rsidRDefault="00D36E43">
            <w:pPr>
              <w:spacing w:line="360" w:lineRule="auto"/>
              <w:rPr>
                <w:rFonts w:ascii="宋体" w:eastAsia="宋体" w:hAnsi="宋体" w:cs="宋体"/>
              </w:rPr>
            </w:pPr>
            <w:r>
              <w:rPr>
                <w:rFonts w:ascii="宋体" w:eastAsia="宋体" w:hAnsi="宋体" w:cs="宋体" w:hint="eastAsia"/>
              </w:rPr>
              <w:t>4. C#开发环境中，需要声明该函数为特殊类型IntPtr，即：</w:t>
            </w:r>
          </w:p>
          <w:p w:rsidR="00890D82" w:rsidRDefault="00D36E43">
            <w:pPr>
              <w:spacing w:line="360" w:lineRule="auto"/>
              <w:rPr>
                <w:rFonts w:ascii="宋体" w:eastAsia="宋体" w:hAnsi="宋体" w:cs="宋体"/>
              </w:rPr>
            </w:pPr>
            <w:r>
              <w:rPr>
                <w:rFonts w:ascii="宋体" w:eastAsia="宋体" w:hAnsi="宋体" w:cs="宋体" w:hint="eastAsia"/>
                <w:color w:val="FF0000"/>
              </w:rPr>
              <w:t>public static extern IntPtr MDC_</w:t>
            </w:r>
            <w:r>
              <w:rPr>
                <w:rFonts w:ascii="宋体" w:eastAsia="宋体" w:hAnsi="宋体" w:cs="宋体" w:hint="eastAsia"/>
              </w:rPr>
              <w:t xml:space="preserve"> </w:t>
            </w:r>
            <w:r>
              <w:rPr>
                <w:rFonts w:ascii="宋体" w:eastAsia="宋体" w:hAnsi="宋体" w:cs="宋体" w:hint="eastAsia"/>
                <w:color w:val="FF0000"/>
              </w:rPr>
              <w:t>GetDrugRefEnabled()</w:t>
            </w:r>
          </w:p>
          <w:p w:rsidR="00890D82" w:rsidRDefault="00D36E43">
            <w:pPr>
              <w:spacing w:line="360" w:lineRule="auto"/>
              <w:rPr>
                <w:rFonts w:ascii="宋体" w:eastAsia="宋体" w:hAnsi="宋体" w:cs="宋体"/>
              </w:rPr>
            </w:pPr>
            <w:r>
              <w:rPr>
                <w:rFonts w:ascii="宋体" w:eastAsia="宋体" w:hAnsi="宋体" w:cs="宋体" w:hint="eastAsia"/>
              </w:rPr>
              <w:t>代码中调用获取返回值需要使用：</w:t>
            </w:r>
          </w:p>
          <w:p w:rsidR="00890D82" w:rsidRDefault="00D36E43">
            <w:pPr>
              <w:spacing w:line="360" w:lineRule="auto"/>
              <w:rPr>
                <w:rFonts w:ascii="宋体" w:eastAsia="宋体" w:hAnsi="宋体" w:cs="宋体"/>
                <w:color w:val="FF0000"/>
              </w:rPr>
            </w:pPr>
            <w:r>
              <w:rPr>
                <w:rFonts w:ascii="宋体" w:eastAsia="宋体" w:hAnsi="宋体" w:cs="宋体" w:hint="eastAsia"/>
                <w:color w:val="FF0000"/>
              </w:rPr>
              <w:t>IntPtr iPtr = MDC_</w:t>
            </w:r>
            <w:r>
              <w:rPr>
                <w:rFonts w:ascii="宋体" w:eastAsia="宋体" w:hAnsi="宋体" w:cs="宋体" w:hint="eastAsia"/>
              </w:rPr>
              <w:t xml:space="preserve"> </w:t>
            </w:r>
            <w:r>
              <w:rPr>
                <w:rFonts w:ascii="宋体" w:eastAsia="宋体" w:hAnsi="宋体" w:cs="宋体" w:hint="eastAsia"/>
                <w:color w:val="FF0000"/>
              </w:rPr>
              <w:t>GetDrugRefEnabled()</w:t>
            </w:r>
          </w:p>
          <w:p w:rsidR="00890D82" w:rsidRDefault="00D36E43">
            <w:pPr>
              <w:spacing w:line="360" w:lineRule="auto"/>
              <w:rPr>
                <w:rFonts w:ascii="宋体" w:eastAsia="宋体" w:hAnsi="宋体" w:cs="宋体"/>
              </w:rPr>
            </w:pPr>
            <w:r>
              <w:rPr>
                <w:rFonts w:ascii="宋体" w:eastAsia="宋体" w:hAnsi="宋体" w:cs="宋体" w:hint="eastAsia"/>
                <w:color w:val="FF0000"/>
              </w:rPr>
              <w:t>String rstr = Marshal.PtrToStringAnsi(iPtr)</w:t>
            </w:r>
          </w:p>
        </w:tc>
      </w:tr>
    </w:tbl>
    <w:p w:rsidR="00890D82" w:rsidRDefault="00890D82">
      <w:pPr>
        <w:spacing w:line="360" w:lineRule="auto"/>
        <w:rPr>
          <w:rFonts w:ascii="宋体" w:eastAsia="宋体" w:hAnsi="宋体" w:cs="宋体"/>
        </w:rPr>
      </w:pPr>
    </w:p>
    <w:p w:rsidR="00890D82" w:rsidRDefault="00D36E43">
      <w:pPr>
        <w:pStyle w:val="4"/>
        <w:spacing w:line="360" w:lineRule="auto"/>
        <w:rPr>
          <w:rFonts w:ascii="宋体" w:eastAsia="宋体" w:hAnsi="宋体" w:cs="宋体"/>
        </w:rPr>
      </w:pPr>
      <w:r>
        <w:rPr>
          <w:rFonts w:ascii="宋体" w:eastAsia="宋体" w:hAnsi="宋体" w:cs="宋体" w:hint="eastAsia"/>
        </w:rPr>
        <w:t>按指定坐标位置进行查询药品说明书或简要信息接口：</w:t>
      </w:r>
    </w:p>
    <w:p w:rsidR="00890D82" w:rsidRDefault="00890D82">
      <w:pPr>
        <w:spacing w:line="360" w:lineRule="auto"/>
        <w:rPr>
          <w:rFonts w:ascii="宋体" w:eastAsia="宋体" w:hAnsi="宋体" w:cs="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【函数定义】</w:t>
            </w:r>
          </w:p>
        </w:tc>
      </w:tr>
      <w:tr w:rsidR="00890D82">
        <w:tc>
          <w:tcPr>
            <w:tcW w:w="8522" w:type="dxa"/>
            <w:shd w:val="clear" w:color="auto" w:fill="F2F2F2"/>
          </w:tcPr>
          <w:p w:rsidR="00890D82" w:rsidRDefault="00D36E43">
            <w:pPr>
              <w:spacing w:line="360" w:lineRule="auto"/>
              <w:rPr>
                <w:rFonts w:ascii="宋体" w:eastAsia="宋体" w:hAnsi="宋体" w:cs="宋体"/>
                <w:szCs w:val="21"/>
              </w:rPr>
            </w:pPr>
            <w:r>
              <w:rPr>
                <w:rFonts w:ascii="宋体" w:eastAsia="宋体" w:hAnsi="宋体" w:cs="宋体" w:hint="eastAsia"/>
                <w:szCs w:val="21"/>
              </w:rPr>
              <w:t>int MDC_GetDrugQueryInfo(string pcDrugUniqueCode,</w:t>
            </w:r>
          </w:p>
          <w:p w:rsidR="00890D82" w:rsidRDefault="00D36E43">
            <w:pPr>
              <w:spacing w:line="360" w:lineRule="auto"/>
              <w:rPr>
                <w:rFonts w:ascii="宋体" w:eastAsia="宋体" w:hAnsi="宋体" w:cs="宋体"/>
                <w:szCs w:val="21"/>
              </w:rPr>
            </w:pPr>
            <w:r>
              <w:rPr>
                <w:rFonts w:ascii="宋体" w:eastAsia="宋体" w:hAnsi="宋体" w:cs="宋体" w:hint="eastAsia"/>
                <w:szCs w:val="21"/>
              </w:rPr>
              <w:tab/>
            </w:r>
            <w:r>
              <w:rPr>
                <w:rFonts w:ascii="宋体" w:eastAsia="宋体" w:hAnsi="宋体" w:cs="宋体" w:hint="eastAsia"/>
                <w:szCs w:val="21"/>
              </w:rPr>
              <w:tab/>
            </w:r>
            <w:r>
              <w:rPr>
                <w:rFonts w:ascii="宋体" w:eastAsia="宋体" w:hAnsi="宋体" w:cs="宋体" w:hint="eastAsia"/>
                <w:szCs w:val="21"/>
              </w:rPr>
              <w:tab/>
            </w:r>
            <w:r>
              <w:rPr>
                <w:rFonts w:ascii="宋体" w:eastAsia="宋体" w:hAnsi="宋体" w:cs="宋体" w:hint="eastAsia"/>
                <w:szCs w:val="21"/>
              </w:rPr>
              <w:tab/>
            </w:r>
            <w:r>
              <w:rPr>
                <w:rFonts w:ascii="宋体" w:eastAsia="宋体" w:hAnsi="宋体" w:cs="宋体" w:hint="eastAsia"/>
                <w:szCs w:val="21"/>
              </w:rPr>
              <w:tab/>
              <w:t xml:space="preserve">        string pcDrugName,</w:t>
            </w:r>
          </w:p>
          <w:p w:rsidR="00890D82" w:rsidRDefault="00D36E43">
            <w:pPr>
              <w:spacing w:line="360" w:lineRule="auto"/>
              <w:rPr>
                <w:rFonts w:ascii="宋体" w:eastAsia="宋体" w:hAnsi="宋体" w:cs="宋体"/>
                <w:szCs w:val="21"/>
              </w:rPr>
            </w:pPr>
            <w:r>
              <w:rPr>
                <w:rFonts w:ascii="宋体" w:eastAsia="宋体" w:hAnsi="宋体" w:cs="宋体" w:hint="eastAsia"/>
                <w:szCs w:val="21"/>
              </w:rPr>
              <w:tab/>
            </w:r>
            <w:r>
              <w:rPr>
                <w:rFonts w:ascii="宋体" w:eastAsia="宋体" w:hAnsi="宋体" w:cs="宋体" w:hint="eastAsia"/>
                <w:szCs w:val="21"/>
              </w:rPr>
              <w:tab/>
            </w:r>
            <w:r>
              <w:rPr>
                <w:rFonts w:ascii="宋体" w:eastAsia="宋体" w:hAnsi="宋体" w:cs="宋体" w:hint="eastAsia"/>
                <w:szCs w:val="21"/>
              </w:rPr>
              <w:tab/>
            </w:r>
            <w:r>
              <w:rPr>
                <w:rFonts w:ascii="宋体" w:eastAsia="宋体" w:hAnsi="宋体" w:cs="宋体" w:hint="eastAsia"/>
                <w:szCs w:val="21"/>
              </w:rPr>
              <w:tab/>
            </w:r>
            <w:r>
              <w:rPr>
                <w:rFonts w:ascii="宋体" w:eastAsia="宋体" w:hAnsi="宋体" w:cs="宋体" w:hint="eastAsia"/>
                <w:szCs w:val="21"/>
              </w:rPr>
              <w:tab/>
              <w:t xml:space="preserve">        int piQueryType,</w:t>
            </w:r>
          </w:p>
          <w:p w:rsidR="00890D82" w:rsidRDefault="00D36E43">
            <w:pPr>
              <w:spacing w:line="360" w:lineRule="auto"/>
              <w:rPr>
                <w:rFonts w:ascii="宋体" w:eastAsia="宋体" w:hAnsi="宋体" w:cs="宋体"/>
                <w:szCs w:val="21"/>
              </w:rPr>
            </w:pPr>
            <w:r>
              <w:rPr>
                <w:rFonts w:ascii="宋体" w:eastAsia="宋体" w:hAnsi="宋体" w:cs="宋体" w:hint="eastAsia"/>
                <w:szCs w:val="21"/>
              </w:rPr>
              <w:tab/>
            </w:r>
            <w:r>
              <w:rPr>
                <w:rFonts w:ascii="宋体" w:eastAsia="宋体" w:hAnsi="宋体" w:cs="宋体" w:hint="eastAsia"/>
                <w:szCs w:val="21"/>
              </w:rPr>
              <w:tab/>
            </w:r>
            <w:r>
              <w:rPr>
                <w:rFonts w:ascii="宋体" w:eastAsia="宋体" w:hAnsi="宋体" w:cs="宋体" w:hint="eastAsia"/>
                <w:szCs w:val="21"/>
              </w:rPr>
              <w:tab/>
            </w:r>
            <w:r>
              <w:rPr>
                <w:rFonts w:ascii="宋体" w:eastAsia="宋体" w:hAnsi="宋体" w:cs="宋体" w:hint="eastAsia"/>
                <w:szCs w:val="21"/>
              </w:rPr>
              <w:tab/>
            </w:r>
            <w:r>
              <w:rPr>
                <w:rFonts w:ascii="宋体" w:eastAsia="宋体" w:hAnsi="宋体" w:cs="宋体" w:hint="eastAsia"/>
                <w:szCs w:val="21"/>
              </w:rPr>
              <w:tab/>
              <w:t xml:space="preserve">        int x,</w:t>
            </w:r>
          </w:p>
          <w:p w:rsidR="00890D82" w:rsidRDefault="00D36E43">
            <w:pPr>
              <w:spacing w:line="360" w:lineRule="auto"/>
              <w:rPr>
                <w:rFonts w:ascii="宋体" w:eastAsia="宋体" w:hAnsi="宋体" w:cs="宋体"/>
              </w:rPr>
            </w:pPr>
            <w:r>
              <w:rPr>
                <w:rFonts w:ascii="宋体" w:eastAsia="宋体" w:hAnsi="宋体" w:cs="宋体" w:hint="eastAsia"/>
                <w:szCs w:val="21"/>
              </w:rPr>
              <w:tab/>
            </w:r>
            <w:r>
              <w:rPr>
                <w:rFonts w:ascii="宋体" w:eastAsia="宋体" w:hAnsi="宋体" w:cs="宋体" w:hint="eastAsia"/>
                <w:szCs w:val="21"/>
              </w:rPr>
              <w:tab/>
            </w:r>
            <w:r>
              <w:rPr>
                <w:rFonts w:ascii="宋体" w:eastAsia="宋体" w:hAnsi="宋体" w:cs="宋体" w:hint="eastAsia"/>
                <w:szCs w:val="21"/>
              </w:rPr>
              <w:tab/>
            </w:r>
            <w:r>
              <w:rPr>
                <w:rFonts w:ascii="宋体" w:eastAsia="宋体" w:hAnsi="宋体" w:cs="宋体" w:hint="eastAsia"/>
                <w:szCs w:val="21"/>
              </w:rPr>
              <w:tab/>
            </w:r>
            <w:r>
              <w:rPr>
                <w:rFonts w:ascii="宋体" w:eastAsia="宋体" w:hAnsi="宋体" w:cs="宋体" w:hint="eastAsia"/>
                <w:szCs w:val="21"/>
              </w:rPr>
              <w:tab/>
              <w:t xml:space="preserve">        int y)</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【参数解析】</w:t>
            </w:r>
          </w:p>
        </w:tc>
      </w:tr>
      <w:tr w:rsidR="00890D82">
        <w:tc>
          <w:tcPr>
            <w:tcW w:w="8522" w:type="dxa"/>
          </w:tcPr>
          <w:p w:rsidR="00890D82" w:rsidRDefault="00D36E43">
            <w:pPr>
              <w:spacing w:line="360" w:lineRule="auto"/>
              <w:rPr>
                <w:rFonts w:ascii="宋体" w:eastAsia="宋体" w:hAnsi="宋体" w:cs="宋体"/>
                <w:szCs w:val="21"/>
              </w:rPr>
            </w:pPr>
            <w:r>
              <w:rPr>
                <w:rFonts w:ascii="宋体" w:eastAsia="宋体" w:hAnsi="宋体" w:cs="宋体" w:hint="eastAsia"/>
                <w:b/>
                <w:szCs w:val="21"/>
              </w:rPr>
              <w:t>pcDrugUniqueCode</w:t>
            </w:r>
            <w:r>
              <w:rPr>
                <w:rFonts w:ascii="宋体" w:eastAsia="宋体" w:hAnsi="宋体" w:cs="宋体" w:hint="eastAsia"/>
                <w:szCs w:val="21"/>
              </w:rPr>
              <w:t>：字符串类型，表示药品唯一码，要求与PASS系统配对时采用的药品唯一码完全一致，否则PASS系统无法识别药品信息。此参数不能为空。</w:t>
            </w:r>
          </w:p>
          <w:p w:rsidR="00890D82" w:rsidRDefault="00D36E43">
            <w:pPr>
              <w:spacing w:line="360" w:lineRule="auto"/>
              <w:rPr>
                <w:rFonts w:ascii="宋体" w:eastAsia="宋体" w:hAnsi="宋体" w:cs="宋体"/>
                <w:szCs w:val="21"/>
              </w:rPr>
            </w:pPr>
            <w:r>
              <w:rPr>
                <w:rFonts w:ascii="宋体" w:eastAsia="宋体" w:hAnsi="宋体" w:cs="宋体" w:hint="eastAsia"/>
                <w:b/>
                <w:szCs w:val="21"/>
              </w:rPr>
              <w:t>pcDrugName</w:t>
            </w:r>
            <w:r>
              <w:rPr>
                <w:rFonts w:ascii="宋体" w:eastAsia="宋体" w:hAnsi="宋体" w:cs="宋体" w:hint="eastAsia"/>
                <w:szCs w:val="21"/>
              </w:rPr>
              <w:t>：字符串类型，表示药品名称。</w:t>
            </w:r>
          </w:p>
          <w:p w:rsidR="00890D82" w:rsidRDefault="00D36E43">
            <w:pPr>
              <w:spacing w:line="360" w:lineRule="auto"/>
              <w:rPr>
                <w:rFonts w:ascii="宋体" w:eastAsia="宋体" w:hAnsi="宋体" w:cs="宋体"/>
                <w:szCs w:val="21"/>
              </w:rPr>
            </w:pPr>
            <w:r>
              <w:rPr>
                <w:rFonts w:ascii="宋体" w:eastAsia="宋体" w:hAnsi="宋体" w:cs="宋体" w:hint="eastAsia"/>
                <w:b/>
                <w:szCs w:val="21"/>
              </w:rPr>
              <w:t>piQueryType</w:t>
            </w:r>
            <w:r>
              <w:rPr>
                <w:rFonts w:ascii="宋体" w:eastAsia="宋体" w:hAnsi="宋体" w:cs="宋体" w:hint="eastAsia"/>
                <w:szCs w:val="21"/>
              </w:rPr>
              <w:t>：</w:t>
            </w:r>
            <w:r>
              <w:rPr>
                <w:rFonts w:ascii="宋体" w:eastAsia="宋体" w:hAnsi="宋体" w:cs="宋体" w:hint="eastAsia"/>
                <w:kern w:val="0"/>
                <w:szCs w:val="21"/>
              </w:rPr>
              <w:t>整型,表示</w:t>
            </w:r>
            <w:r>
              <w:rPr>
                <w:rFonts w:ascii="宋体" w:eastAsia="宋体" w:hAnsi="宋体" w:cs="宋体" w:hint="eastAsia"/>
                <w:szCs w:val="21"/>
              </w:rPr>
              <w:t xml:space="preserve">查询模块:11-药品说明书;51-简要信息(浮动窗口) </w:t>
            </w:r>
          </w:p>
          <w:p w:rsidR="00890D82" w:rsidRDefault="00D36E43">
            <w:pPr>
              <w:spacing w:line="360" w:lineRule="auto"/>
              <w:rPr>
                <w:rFonts w:ascii="宋体" w:eastAsia="宋体" w:hAnsi="宋体" w:cs="宋体"/>
                <w:szCs w:val="21"/>
              </w:rPr>
            </w:pPr>
            <w:r>
              <w:rPr>
                <w:rFonts w:ascii="宋体" w:eastAsia="宋体" w:hAnsi="宋体" w:cs="宋体" w:hint="eastAsia"/>
                <w:szCs w:val="21"/>
              </w:rPr>
              <w:t>X：</w:t>
            </w:r>
            <w:r>
              <w:rPr>
                <w:rFonts w:ascii="宋体" w:eastAsia="宋体" w:hAnsi="宋体" w:cs="宋体" w:hint="eastAsia"/>
                <w:kern w:val="0"/>
                <w:szCs w:val="21"/>
              </w:rPr>
              <w:t>整型，表示</w:t>
            </w:r>
            <w:r>
              <w:rPr>
                <w:rFonts w:ascii="宋体" w:eastAsia="宋体" w:hAnsi="宋体" w:cs="宋体" w:hint="eastAsia"/>
                <w:szCs w:val="21"/>
              </w:rPr>
              <w:t>X坐标，像素值。</w:t>
            </w:r>
          </w:p>
          <w:p w:rsidR="00890D82" w:rsidRDefault="00D36E43">
            <w:pPr>
              <w:spacing w:line="360" w:lineRule="auto"/>
              <w:rPr>
                <w:rFonts w:ascii="宋体" w:eastAsia="宋体" w:hAnsi="宋体" w:cs="宋体"/>
                <w:szCs w:val="21"/>
              </w:rPr>
            </w:pPr>
            <w:r>
              <w:rPr>
                <w:rFonts w:ascii="宋体" w:eastAsia="宋体" w:hAnsi="宋体" w:cs="宋体" w:hint="eastAsia"/>
                <w:szCs w:val="21"/>
              </w:rPr>
              <w:t>Y：</w:t>
            </w:r>
            <w:r>
              <w:rPr>
                <w:rFonts w:ascii="宋体" w:eastAsia="宋体" w:hAnsi="宋体" w:cs="宋体" w:hint="eastAsia"/>
                <w:kern w:val="0"/>
                <w:szCs w:val="21"/>
              </w:rPr>
              <w:t>整型，表示</w:t>
            </w:r>
            <w:r>
              <w:rPr>
                <w:rFonts w:ascii="宋体" w:eastAsia="宋体" w:hAnsi="宋体" w:cs="宋体" w:hint="eastAsia"/>
                <w:szCs w:val="21"/>
              </w:rPr>
              <w:t>Y坐标，像素值。</w:t>
            </w:r>
          </w:p>
          <w:p w:rsidR="00890D82" w:rsidRDefault="00D36E43">
            <w:pPr>
              <w:spacing w:line="360" w:lineRule="auto"/>
              <w:rPr>
                <w:rFonts w:ascii="宋体" w:eastAsia="宋体" w:hAnsi="宋体" w:cs="宋体"/>
              </w:rPr>
            </w:pPr>
            <w:r>
              <w:rPr>
                <w:rFonts w:ascii="宋体" w:eastAsia="宋体" w:hAnsi="宋体" w:cs="宋体" w:hint="eastAsia"/>
                <w:szCs w:val="21"/>
              </w:rPr>
              <w:t>X,Y传空，默认显示到鼠标当前位置。</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【返回值解析】</w:t>
            </w:r>
          </w:p>
        </w:tc>
      </w:tr>
      <w:tr w:rsidR="00890D82">
        <w:tc>
          <w:tcPr>
            <w:tcW w:w="8522" w:type="dxa"/>
          </w:tcPr>
          <w:p w:rsidR="00890D82" w:rsidRDefault="00D36E43">
            <w:pPr>
              <w:spacing w:line="360" w:lineRule="auto"/>
              <w:rPr>
                <w:rFonts w:ascii="宋体" w:eastAsia="宋体" w:hAnsi="宋体" w:cs="宋体"/>
                <w:szCs w:val="21"/>
              </w:rPr>
            </w:pPr>
            <w:r>
              <w:rPr>
                <w:rFonts w:ascii="宋体" w:eastAsia="宋体" w:hAnsi="宋体" w:cs="宋体" w:hint="eastAsia"/>
                <w:kern w:val="0"/>
                <w:szCs w:val="21"/>
              </w:rPr>
              <w:t>返回值：整型，</w:t>
            </w:r>
            <w:r>
              <w:rPr>
                <w:rFonts w:ascii="宋体" w:eastAsia="宋体" w:hAnsi="宋体" w:cs="宋体" w:hint="eastAsia"/>
                <w:szCs w:val="21"/>
              </w:rPr>
              <w:t>1-成功</w:t>
            </w:r>
          </w:p>
          <w:p w:rsidR="00890D82" w:rsidRDefault="00D36E43">
            <w:pPr>
              <w:spacing w:line="360" w:lineRule="auto"/>
              <w:ind w:left="1470" w:firstLineChars="100" w:firstLine="240"/>
              <w:rPr>
                <w:rFonts w:ascii="宋体" w:eastAsia="宋体" w:hAnsi="宋体" w:cs="宋体"/>
                <w:szCs w:val="21"/>
              </w:rPr>
            </w:pPr>
            <w:r>
              <w:rPr>
                <w:rFonts w:ascii="宋体" w:eastAsia="宋体" w:hAnsi="宋体" w:cs="宋体" w:hint="eastAsia"/>
                <w:szCs w:val="21"/>
              </w:rPr>
              <w:t>0-失败</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【接口调用注意事项】</w:t>
            </w:r>
          </w:p>
        </w:tc>
      </w:tr>
      <w:tr w:rsidR="00890D82">
        <w:tc>
          <w:tcPr>
            <w:tcW w:w="8522" w:type="dxa"/>
          </w:tcPr>
          <w:p w:rsidR="00890D82" w:rsidRDefault="00D36E43">
            <w:pPr>
              <w:spacing w:line="360" w:lineRule="auto"/>
              <w:rPr>
                <w:rFonts w:ascii="宋体" w:eastAsia="宋体" w:hAnsi="宋体" w:cs="宋体"/>
              </w:rPr>
            </w:pPr>
            <w:r>
              <w:rPr>
                <w:rFonts w:ascii="宋体" w:eastAsia="宋体" w:hAnsi="宋体" w:cs="宋体" w:hint="eastAsia"/>
              </w:rPr>
              <w:t>1.该函数用来指定位置显示对应得查询结果窗口。X,Y传入需要显示的坐标对应像素值，传空时默认显示到鼠标当前位置。</w:t>
            </w:r>
          </w:p>
          <w:p w:rsidR="00890D82" w:rsidRDefault="00D36E43">
            <w:pPr>
              <w:spacing w:line="360" w:lineRule="auto"/>
              <w:rPr>
                <w:rFonts w:ascii="宋体" w:eastAsia="宋体" w:hAnsi="宋体" w:cs="宋体"/>
              </w:rPr>
            </w:pPr>
            <w:r>
              <w:rPr>
                <w:rFonts w:ascii="宋体" w:eastAsia="宋体" w:hAnsi="宋体" w:cs="宋体" w:hint="eastAsia"/>
              </w:rPr>
              <w:t>2.标准嵌套方案中无需调用。</w:t>
            </w:r>
          </w:p>
        </w:tc>
      </w:tr>
    </w:tbl>
    <w:p w:rsidR="00890D82" w:rsidRDefault="00890D82">
      <w:pPr>
        <w:spacing w:line="360" w:lineRule="auto"/>
        <w:rPr>
          <w:rFonts w:ascii="宋体" w:eastAsia="宋体" w:hAnsi="宋体" w:cs="宋体"/>
        </w:rPr>
      </w:pPr>
    </w:p>
    <w:p w:rsidR="00890D82" w:rsidRDefault="00D36E43">
      <w:pPr>
        <w:pStyle w:val="4"/>
        <w:spacing w:line="360" w:lineRule="auto"/>
        <w:rPr>
          <w:rFonts w:ascii="宋体" w:eastAsia="宋体" w:hAnsi="宋体" w:cs="宋体"/>
        </w:rPr>
      </w:pPr>
      <w:bookmarkStart w:id="102" w:name="_Toc35865086"/>
      <w:bookmarkStart w:id="103" w:name="_Toc35862935"/>
      <w:bookmarkStart w:id="104" w:name="_Toc35865085"/>
      <w:r>
        <w:rPr>
          <w:rFonts w:ascii="宋体" w:eastAsia="宋体" w:hAnsi="宋体" w:cs="宋体" w:hint="eastAsia"/>
        </w:rPr>
        <w:t>PASS信息查询综合指令接口</w:t>
      </w:r>
      <w:bookmarkEnd w:id="102"/>
      <w:bookmarkEnd w:id="103"/>
    </w:p>
    <w:p w:rsidR="00890D82" w:rsidRDefault="00D36E43">
      <w:pPr>
        <w:spacing w:line="360" w:lineRule="auto"/>
        <w:rPr>
          <w:rFonts w:ascii="宋体" w:eastAsia="宋体" w:hAnsi="宋体" w:cs="宋体"/>
        </w:rPr>
      </w:pPr>
      <w:r>
        <w:rPr>
          <w:rFonts w:ascii="宋体" w:eastAsia="宋体" w:hAnsi="宋体" w:cs="宋体" w:hint="eastAsia"/>
        </w:rPr>
        <w:t>简要描述综合指令接口方法包含</w:t>
      </w:r>
      <w:r>
        <w:rPr>
          <w:rFonts w:ascii="宋体" w:eastAsia="宋体" w:hAnsi="宋体" w:cs="宋体" w:hint="eastAsia"/>
          <w:b/>
          <w:color w:val="000000"/>
        </w:rPr>
        <w:t>药品说明书、浮动窗口、中药材专论、用药指导</w:t>
      </w:r>
      <w:r>
        <w:rPr>
          <w:rFonts w:ascii="宋体" w:eastAsia="宋体" w:hAnsi="宋体" w:cs="宋体" w:hint="eastAsia"/>
          <w:b/>
          <w:color w:val="000000"/>
        </w:rPr>
        <w:lastRenderedPageBreak/>
        <w:t>单、推荐剂量、</w:t>
      </w:r>
      <w:r>
        <w:rPr>
          <w:rFonts w:ascii="宋体" w:eastAsia="宋体" w:hAnsi="宋体" w:cs="宋体" w:hint="eastAsia"/>
          <w:b/>
          <w:szCs w:val="21"/>
        </w:rPr>
        <w:t>用药自查功能等信息的查询。</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【函数定义】</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szCs w:val="21"/>
              </w:rPr>
              <w:t>int MDC_DoPASSCommand(String pcCommandType)</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【参数解析】</w:t>
            </w:r>
          </w:p>
        </w:tc>
      </w:tr>
      <w:tr w:rsidR="00890D82">
        <w:tc>
          <w:tcPr>
            <w:tcW w:w="8522" w:type="dxa"/>
          </w:tcPr>
          <w:p w:rsidR="00890D82" w:rsidRDefault="00D36E43">
            <w:pPr>
              <w:spacing w:line="360" w:lineRule="auto"/>
              <w:rPr>
                <w:rFonts w:ascii="宋体" w:eastAsia="宋体" w:hAnsi="宋体" w:cs="宋体"/>
                <w:szCs w:val="21"/>
              </w:rPr>
            </w:pPr>
            <w:r>
              <w:rPr>
                <w:rFonts w:ascii="宋体" w:eastAsia="宋体" w:hAnsi="宋体" w:cs="宋体" w:hint="eastAsia"/>
                <w:b/>
                <w:szCs w:val="21"/>
              </w:rPr>
              <w:t>pcCommandType</w:t>
            </w:r>
            <w:r>
              <w:rPr>
                <w:rFonts w:ascii="宋体" w:eastAsia="宋体" w:hAnsi="宋体" w:cs="宋体" w:hint="eastAsia"/>
                <w:szCs w:val="21"/>
              </w:rPr>
              <w:t>：字符串类型：</w:t>
            </w:r>
          </w:p>
          <w:p w:rsidR="00890D82" w:rsidRDefault="00D36E43">
            <w:pPr>
              <w:spacing w:line="360" w:lineRule="auto"/>
              <w:rPr>
                <w:rFonts w:ascii="宋体" w:eastAsia="宋体" w:hAnsi="宋体" w:cs="宋体"/>
                <w:color w:val="000000"/>
              </w:rPr>
            </w:pPr>
            <w:r>
              <w:rPr>
                <w:rFonts w:ascii="宋体" w:eastAsia="宋体" w:hAnsi="宋体" w:cs="宋体" w:hint="eastAsia"/>
                <w:color w:val="000000"/>
              </w:rPr>
              <w:t>‘1011’：审查弹结果窗体 采集</w:t>
            </w:r>
            <w:r>
              <w:rPr>
                <w:rFonts w:ascii="宋体" w:eastAsia="宋体" w:hAnsi="宋体" w:cs="宋体" w:hint="eastAsia"/>
                <w:color w:val="00B050"/>
                <w:szCs w:val="21"/>
              </w:rPr>
              <w:t>//系统设置及</w:t>
            </w:r>
            <w:r>
              <w:rPr>
                <w:rFonts w:ascii="宋体" w:eastAsia="宋体" w:hAnsi="宋体" w:cs="宋体" w:hint="eastAsia"/>
                <w:color w:val="00B050"/>
              </w:rPr>
              <w:t>MDC_DoCheck实现，</w:t>
            </w:r>
            <w:r>
              <w:rPr>
                <w:rFonts w:ascii="宋体" w:eastAsia="宋体" w:hAnsi="宋体" w:cs="宋体" w:hint="eastAsia"/>
                <w:color w:val="00B050"/>
                <w:szCs w:val="21"/>
              </w:rPr>
              <w:t>暂不用</w:t>
            </w:r>
          </w:p>
          <w:p w:rsidR="00890D82" w:rsidRDefault="00D36E43">
            <w:pPr>
              <w:spacing w:line="360" w:lineRule="auto"/>
              <w:rPr>
                <w:rFonts w:ascii="宋体" w:eastAsia="宋体" w:hAnsi="宋体" w:cs="宋体"/>
                <w:color w:val="000000"/>
              </w:rPr>
            </w:pPr>
            <w:r>
              <w:rPr>
                <w:rFonts w:ascii="宋体" w:eastAsia="宋体" w:hAnsi="宋体" w:cs="宋体" w:hint="eastAsia"/>
                <w:color w:val="000000"/>
              </w:rPr>
              <w:t>‘1010’：审查弹结果窗体 不采集</w:t>
            </w:r>
            <w:r>
              <w:rPr>
                <w:rFonts w:ascii="宋体" w:eastAsia="宋体" w:hAnsi="宋体" w:cs="宋体" w:hint="eastAsia"/>
                <w:color w:val="00B050"/>
                <w:szCs w:val="21"/>
              </w:rPr>
              <w:t>//系统设置及</w:t>
            </w:r>
            <w:r>
              <w:rPr>
                <w:rFonts w:ascii="宋体" w:eastAsia="宋体" w:hAnsi="宋体" w:cs="宋体" w:hint="eastAsia"/>
                <w:color w:val="00B050"/>
              </w:rPr>
              <w:t>MDC_DoCheck实现，</w:t>
            </w:r>
            <w:r>
              <w:rPr>
                <w:rFonts w:ascii="宋体" w:eastAsia="宋体" w:hAnsi="宋体" w:cs="宋体" w:hint="eastAsia"/>
                <w:color w:val="00B050"/>
                <w:szCs w:val="21"/>
              </w:rPr>
              <w:t>暂不用</w:t>
            </w:r>
          </w:p>
          <w:p w:rsidR="00890D82" w:rsidRDefault="00D36E43">
            <w:pPr>
              <w:spacing w:line="360" w:lineRule="auto"/>
              <w:rPr>
                <w:rFonts w:ascii="宋体" w:eastAsia="宋体" w:hAnsi="宋体" w:cs="宋体"/>
                <w:color w:val="000000"/>
              </w:rPr>
            </w:pPr>
            <w:r>
              <w:rPr>
                <w:rFonts w:ascii="宋体" w:eastAsia="宋体" w:hAnsi="宋体" w:cs="宋体" w:hint="eastAsia"/>
                <w:color w:val="000000"/>
              </w:rPr>
              <w:t>‘1001’：审查不弹结果窗体 采集</w:t>
            </w:r>
            <w:r>
              <w:rPr>
                <w:rFonts w:ascii="宋体" w:eastAsia="宋体" w:hAnsi="宋体" w:cs="宋体" w:hint="eastAsia"/>
                <w:color w:val="00B050"/>
                <w:szCs w:val="21"/>
              </w:rPr>
              <w:t>//系统设置及</w:t>
            </w:r>
            <w:r>
              <w:rPr>
                <w:rFonts w:ascii="宋体" w:eastAsia="宋体" w:hAnsi="宋体" w:cs="宋体" w:hint="eastAsia"/>
                <w:color w:val="00B050"/>
              </w:rPr>
              <w:t>MDC_DoCheck实现，</w:t>
            </w:r>
            <w:r>
              <w:rPr>
                <w:rFonts w:ascii="宋体" w:eastAsia="宋体" w:hAnsi="宋体" w:cs="宋体" w:hint="eastAsia"/>
                <w:color w:val="00B050"/>
                <w:szCs w:val="21"/>
              </w:rPr>
              <w:t>暂不用</w:t>
            </w:r>
          </w:p>
          <w:p w:rsidR="00890D82" w:rsidRDefault="00D36E43">
            <w:pPr>
              <w:spacing w:line="360" w:lineRule="auto"/>
              <w:rPr>
                <w:rFonts w:ascii="宋体" w:eastAsia="宋体" w:hAnsi="宋体" w:cs="宋体"/>
                <w:color w:val="000000"/>
              </w:rPr>
            </w:pPr>
            <w:r>
              <w:rPr>
                <w:rFonts w:ascii="宋体" w:eastAsia="宋体" w:hAnsi="宋体" w:cs="宋体" w:hint="eastAsia"/>
                <w:color w:val="000000"/>
              </w:rPr>
              <w:t>‘1000’：审查不弹结果窗体 不采集</w:t>
            </w:r>
            <w:r>
              <w:rPr>
                <w:rFonts w:ascii="宋体" w:eastAsia="宋体" w:hAnsi="宋体" w:cs="宋体" w:hint="eastAsia"/>
                <w:color w:val="00B050"/>
                <w:szCs w:val="21"/>
              </w:rPr>
              <w:t>//系统设置及</w:t>
            </w:r>
            <w:r>
              <w:rPr>
                <w:rFonts w:ascii="宋体" w:eastAsia="宋体" w:hAnsi="宋体" w:cs="宋体" w:hint="eastAsia"/>
                <w:color w:val="00B050"/>
              </w:rPr>
              <w:t>MDC_DoCheck实现，</w:t>
            </w:r>
            <w:r>
              <w:rPr>
                <w:rFonts w:ascii="宋体" w:eastAsia="宋体" w:hAnsi="宋体" w:cs="宋体" w:hint="eastAsia"/>
                <w:color w:val="00B050"/>
                <w:szCs w:val="21"/>
              </w:rPr>
              <w:t>暂不用</w:t>
            </w:r>
          </w:p>
          <w:p w:rsidR="00890D82" w:rsidRDefault="00D36E43">
            <w:pPr>
              <w:spacing w:line="360" w:lineRule="auto"/>
              <w:rPr>
                <w:rFonts w:ascii="宋体" w:eastAsia="宋体" w:hAnsi="宋体" w:cs="宋体"/>
                <w:color w:val="00B050"/>
              </w:rPr>
            </w:pPr>
            <w:r>
              <w:rPr>
                <w:rFonts w:ascii="宋体" w:eastAsia="宋体" w:hAnsi="宋体" w:cs="宋体" w:hint="eastAsia"/>
                <w:color w:val="000000"/>
              </w:rPr>
              <w:t>‘11’：药品说明书弹出结果窗体</w:t>
            </w:r>
            <w:r>
              <w:rPr>
                <w:rFonts w:ascii="宋体" w:eastAsia="宋体" w:hAnsi="宋体" w:cs="宋体" w:hint="eastAsia"/>
                <w:color w:val="00B050"/>
              </w:rPr>
              <w:t>//同调用说明书功能MDC_DoRefDrug(11)</w:t>
            </w:r>
          </w:p>
          <w:p w:rsidR="00890D82" w:rsidRDefault="00D36E43">
            <w:pPr>
              <w:spacing w:line="360" w:lineRule="auto"/>
              <w:rPr>
                <w:rFonts w:ascii="宋体" w:eastAsia="宋体" w:hAnsi="宋体" w:cs="宋体"/>
                <w:color w:val="000000"/>
              </w:rPr>
            </w:pPr>
            <w:r>
              <w:rPr>
                <w:rFonts w:ascii="宋体" w:eastAsia="宋体" w:hAnsi="宋体" w:cs="宋体" w:hint="eastAsia"/>
                <w:color w:val="000000"/>
              </w:rPr>
              <w:t>‘51’：浮动窗口 弹出结果窗体</w:t>
            </w:r>
            <w:r>
              <w:rPr>
                <w:rFonts w:ascii="宋体" w:eastAsia="宋体" w:hAnsi="宋体" w:cs="宋体" w:hint="eastAsia"/>
                <w:color w:val="00B050"/>
              </w:rPr>
              <w:t>//同调用浮动窗口功能MDC_DoRefDrug(51)</w:t>
            </w:r>
          </w:p>
          <w:p w:rsidR="00890D82" w:rsidRDefault="00D36E43">
            <w:pPr>
              <w:spacing w:line="360" w:lineRule="auto"/>
              <w:rPr>
                <w:rFonts w:ascii="宋体" w:eastAsia="宋体" w:hAnsi="宋体" w:cs="宋体"/>
                <w:color w:val="000000"/>
              </w:rPr>
            </w:pPr>
            <w:r>
              <w:rPr>
                <w:rFonts w:ascii="宋体" w:eastAsia="宋体" w:hAnsi="宋体" w:cs="宋体" w:hint="eastAsia"/>
                <w:color w:val="000000"/>
              </w:rPr>
              <w:t>‘24’：中药材专论 弹结果窗体</w:t>
            </w:r>
            <w:r>
              <w:rPr>
                <w:rFonts w:ascii="宋体" w:eastAsia="宋体" w:hAnsi="宋体" w:cs="宋体" w:hint="eastAsia"/>
                <w:color w:val="00B050"/>
              </w:rPr>
              <w:t>//同MDC_DoRefDrug(24)</w:t>
            </w:r>
          </w:p>
          <w:p w:rsidR="00890D82" w:rsidRDefault="00D36E43">
            <w:pPr>
              <w:spacing w:line="360" w:lineRule="auto"/>
              <w:rPr>
                <w:rFonts w:ascii="宋体" w:eastAsia="宋体" w:hAnsi="宋体" w:cs="宋体"/>
                <w:color w:val="000000"/>
              </w:rPr>
            </w:pPr>
            <w:r>
              <w:rPr>
                <w:rFonts w:ascii="宋体" w:eastAsia="宋体" w:hAnsi="宋体" w:cs="宋体" w:hint="eastAsia"/>
                <w:color w:val="000000"/>
              </w:rPr>
              <w:t>‘34’：用药指导单 弹结果窗体</w:t>
            </w:r>
            <w:r>
              <w:rPr>
                <w:rFonts w:ascii="宋体" w:eastAsia="宋体" w:hAnsi="宋体" w:cs="宋体" w:hint="eastAsia"/>
                <w:color w:val="00B050"/>
              </w:rPr>
              <w:t>/*需要先调用</w:t>
            </w:r>
            <w:r>
              <w:rPr>
                <w:rFonts w:ascii="宋体" w:eastAsia="宋体" w:hAnsi="宋体" w:cs="宋体" w:hint="eastAsia"/>
                <w:color w:val="00B050"/>
                <w:szCs w:val="21"/>
              </w:rPr>
              <w:t>病人信息(MDC_SetPatient)和病人诊断信息(</w:t>
            </w:r>
            <w:r>
              <w:rPr>
                <w:rFonts w:ascii="宋体" w:eastAsia="宋体" w:hAnsi="宋体" w:cs="宋体" w:hint="eastAsia"/>
                <w:color w:val="00B050"/>
              </w:rPr>
              <w:t>MDC_AddMedCond</w:t>
            </w:r>
            <w:r>
              <w:rPr>
                <w:rFonts w:ascii="宋体" w:eastAsia="宋体" w:hAnsi="宋体" w:cs="宋体" w:hint="eastAsia"/>
                <w:color w:val="00B050"/>
                <w:szCs w:val="21"/>
              </w:rPr>
              <w:t>)、及循环传入当前处方所有药品信息(MDC_AddScreenDrug)方法</w:t>
            </w:r>
            <w:r>
              <w:rPr>
                <w:rFonts w:ascii="宋体" w:eastAsia="宋体" w:hAnsi="宋体" w:cs="宋体" w:hint="eastAsia"/>
                <w:color w:val="00B050"/>
              </w:rPr>
              <w:t>），与审查函数无关。*/</w:t>
            </w:r>
          </w:p>
          <w:p w:rsidR="00890D82" w:rsidRDefault="00D36E43">
            <w:pPr>
              <w:spacing w:line="360" w:lineRule="auto"/>
              <w:rPr>
                <w:rFonts w:ascii="宋体" w:eastAsia="宋体" w:hAnsi="宋体" w:cs="宋体"/>
                <w:color w:val="000000"/>
              </w:rPr>
            </w:pPr>
            <w:r>
              <w:rPr>
                <w:rFonts w:ascii="宋体" w:eastAsia="宋体" w:hAnsi="宋体" w:cs="宋体" w:hint="eastAsia"/>
                <w:color w:val="000000"/>
              </w:rPr>
              <w:t>‘211’：推荐剂量 弹结果窗体</w:t>
            </w:r>
            <w:r>
              <w:rPr>
                <w:rFonts w:ascii="宋体" w:eastAsia="宋体" w:hAnsi="宋体" w:cs="宋体" w:hint="eastAsia"/>
                <w:color w:val="00B050"/>
              </w:rPr>
              <w:t>/*（建议嵌入点为填写剂量或频次的时候，此功能的实现//需要先调用</w:t>
            </w:r>
            <w:r>
              <w:rPr>
                <w:rFonts w:ascii="宋体" w:eastAsia="宋体" w:hAnsi="宋体" w:cs="宋体" w:hint="eastAsia"/>
                <w:color w:val="00B050"/>
                <w:szCs w:val="21"/>
              </w:rPr>
              <w:t>病人信息(MDC_SetPatient)、当前药品信息(MDC_AddScreenDrug)及病人诊断、检验检查项目、过敏信息方法</w:t>
            </w:r>
            <w:r>
              <w:rPr>
                <w:rFonts w:ascii="宋体" w:eastAsia="宋体" w:hAnsi="宋体" w:cs="宋体" w:hint="eastAsia"/>
                <w:color w:val="00B050"/>
              </w:rPr>
              <w:t>）*/</w:t>
            </w:r>
          </w:p>
          <w:p w:rsidR="00890D82" w:rsidRDefault="00D36E43">
            <w:pPr>
              <w:spacing w:line="360" w:lineRule="auto"/>
              <w:rPr>
                <w:rFonts w:ascii="宋体" w:eastAsia="宋体" w:hAnsi="宋体" w:cs="宋体"/>
                <w:color w:val="00B050"/>
              </w:rPr>
            </w:pPr>
            <w:r>
              <w:rPr>
                <w:rFonts w:ascii="宋体" w:eastAsia="宋体" w:hAnsi="宋体" w:cs="宋体" w:hint="eastAsia"/>
                <w:szCs w:val="21"/>
              </w:rPr>
              <w:t>‘5001’：用药自查 弹出浏览器</w:t>
            </w:r>
            <w:r>
              <w:rPr>
                <w:rFonts w:ascii="宋体" w:eastAsia="宋体" w:hAnsi="宋体" w:cs="宋体" w:hint="eastAsia"/>
                <w:color w:val="00B050"/>
              </w:rPr>
              <w:t>//用于医生查看处方点评结果等</w:t>
            </w:r>
          </w:p>
          <w:p w:rsidR="00890D82" w:rsidRDefault="00D36E43">
            <w:pPr>
              <w:spacing w:line="360" w:lineRule="auto"/>
              <w:rPr>
                <w:rFonts w:ascii="宋体" w:eastAsia="宋体" w:hAnsi="宋体" w:cs="宋体"/>
                <w:color w:val="00B050"/>
                <w:sz w:val="18"/>
                <w:szCs w:val="18"/>
              </w:rPr>
            </w:pPr>
            <w:r>
              <w:rPr>
                <w:rFonts w:ascii="宋体" w:eastAsia="宋体" w:hAnsi="宋体" w:cs="宋体" w:hint="eastAsia"/>
                <w:szCs w:val="21"/>
              </w:rPr>
              <w:t>‘37’：用药指导标签（药签） 弹结果窗体</w:t>
            </w:r>
            <w:r>
              <w:rPr>
                <w:rFonts w:ascii="宋体" w:eastAsia="宋体" w:hAnsi="宋体" w:cs="宋体" w:hint="eastAsia"/>
                <w:color w:val="FF0000"/>
                <w:sz w:val="18"/>
                <w:szCs w:val="18"/>
              </w:rPr>
              <w:t xml:space="preserve"> </w:t>
            </w:r>
            <w:r>
              <w:rPr>
                <w:rFonts w:ascii="宋体" w:eastAsia="宋体" w:hAnsi="宋体" w:cs="宋体" w:hint="eastAsia"/>
                <w:color w:val="00B050"/>
                <w:szCs w:val="21"/>
              </w:rPr>
              <w:t>/*不提供置顶悬浮条功能；如需实现该功能，需要调用此方法参数实现；此功能的实现，需要先调用病人信息(MDC_SetPatient)和病人诊断信息(MDC_AddMedCond)、病人过敏源信息(MDC_AddAller)及当前药品信息(MDC_AddScreenDrug)方法）*/</w:t>
            </w:r>
          </w:p>
          <w:p w:rsidR="00890D82" w:rsidRDefault="00D36E43">
            <w:pPr>
              <w:spacing w:line="360" w:lineRule="auto"/>
              <w:rPr>
                <w:rFonts w:ascii="宋体" w:eastAsia="宋体" w:hAnsi="宋体" w:cs="宋体"/>
                <w:color w:val="FF0000"/>
                <w:sz w:val="18"/>
                <w:szCs w:val="18"/>
              </w:rPr>
            </w:pPr>
            <w:r>
              <w:rPr>
                <w:rFonts w:ascii="宋体" w:eastAsia="宋体" w:hAnsi="宋体" w:cs="宋体" w:hint="eastAsia"/>
                <w:szCs w:val="21"/>
              </w:rPr>
              <w:t xml:space="preserve">‘5002’：TPN智能计算工具 弹网页 </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【返回值解析】</w:t>
            </w:r>
          </w:p>
        </w:tc>
      </w:tr>
      <w:tr w:rsidR="00890D82">
        <w:tc>
          <w:tcPr>
            <w:tcW w:w="8522" w:type="dxa"/>
          </w:tcPr>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返回值：整型</w:t>
            </w:r>
          </w:p>
          <w:p w:rsidR="00890D82" w:rsidRDefault="00D36E43">
            <w:pPr>
              <w:spacing w:line="360" w:lineRule="auto"/>
              <w:rPr>
                <w:rFonts w:ascii="宋体" w:eastAsia="宋体" w:hAnsi="宋体" w:cs="宋体"/>
                <w:szCs w:val="21"/>
              </w:rPr>
            </w:pPr>
            <w:r>
              <w:rPr>
                <w:rFonts w:ascii="宋体" w:eastAsia="宋体" w:hAnsi="宋体" w:cs="宋体" w:hint="eastAsia"/>
                <w:szCs w:val="21"/>
              </w:rPr>
              <w:t>1-成功</w:t>
            </w:r>
          </w:p>
          <w:p w:rsidR="00890D82" w:rsidRDefault="00D36E43">
            <w:pPr>
              <w:spacing w:line="360" w:lineRule="auto"/>
              <w:jc w:val="left"/>
              <w:rPr>
                <w:rFonts w:ascii="宋体" w:eastAsia="宋体" w:hAnsi="宋体" w:cs="宋体"/>
                <w:szCs w:val="21"/>
              </w:rPr>
            </w:pPr>
            <w:r>
              <w:rPr>
                <w:rFonts w:ascii="宋体" w:eastAsia="宋体" w:hAnsi="宋体" w:cs="宋体" w:hint="eastAsia"/>
                <w:szCs w:val="21"/>
              </w:rPr>
              <w:t>0-失败</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【接口调用注意事项】</w:t>
            </w:r>
          </w:p>
        </w:tc>
      </w:tr>
      <w:tr w:rsidR="00890D82">
        <w:tc>
          <w:tcPr>
            <w:tcW w:w="8522" w:type="dxa"/>
          </w:tcPr>
          <w:p w:rsidR="00890D82" w:rsidRDefault="00D36E43">
            <w:pPr>
              <w:spacing w:line="360" w:lineRule="auto"/>
              <w:ind w:left="240" w:hangingChars="100" w:hanging="240"/>
              <w:jc w:val="left"/>
              <w:rPr>
                <w:rFonts w:ascii="宋体" w:eastAsia="宋体" w:hAnsi="宋体" w:cs="宋体"/>
                <w:szCs w:val="21"/>
              </w:rPr>
            </w:pPr>
            <w:r>
              <w:rPr>
                <w:rFonts w:ascii="宋体" w:eastAsia="宋体" w:hAnsi="宋体" w:cs="宋体" w:hint="eastAsia"/>
              </w:rPr>
              <w:lastRenderedPageBreak/>
              <w:t xml:space="preserve">1. </w:t>
            </w:r>
            <w:r>
              <w:rPr>
                <w:rFonts w:ascii="宋体" w:eastAsia="宋体" w:hAnsi="宋体" w:cs="宋体" w:hint="eastAsia"/>
                <w:szCs w:val="21"/>
              </w:rPr>
              <w:t>调用此方法并传入34参数时，需先调用病人信息(MDC_SetPatient) 和病人诊断信息(</w:t>
            </w:r>
            <w:r>
              <w:rPr>
                <w:rFonts w:ascii="宋体" w:eastAsia="宋体" w:hAnsi="宋体" w:cs="宋体" w:hint="eastAsia"/>
              </w:rPr>
              <w:t>MDC_AddMedCond</w:t>
            </w:r>
            <w:r>
              <w:rPr>
                <w:rFonts w:ascii="宋体" w:eastAsia="宋体" w:hAnsi="宋体" w:cs="宋体" w:hint="eastAsia"/>
                <w:szCs w:val="21"/>
              </w:rPr>
              <w:t>)及循环传入当前处方所有的药品信息(MDC_AddScreenDrug)。</w:t>
            </w:r>
          </w:p>
          <w:p w:rsidR="00890D82" w:rsidRDefault="00D36E43">
            <w:pPr>
              <w:spacing w:line="360" w:lineRule="auto"/>
              <w:ind w:left="240" w:hangingChars="100" w:hanging="240"/>
              <w:jc w:val="left"/>
              <w:rPr>
                <w:rFonts w:ascii="宋体" w:eastAsia="宋体" w:hAnsi="宋体" w:cs="宋体"/>
                <w:szCs w:val="21"/>
              </w:rPr>
            </w:pPr>
            <w:r>
              <w:rPr>
                <w:rFonts w:ascii="宋体" w:eastAsia="宋体" w:hAnsi="宋体" w:cs="宋体" w:hint="eastAsia"/>
                <w:szCs w:val="21"/>
              </w:rPr>
              <w:t>2. 调用此方法并传入</w:t>
            </w:r>
            <w:r>
              <w:rPr>
                <w:rFonts w:ascii="宋体" w:eastAsia="宋体" w:hAnsi="宋体" w:cs="宋体" w:hint="eastAsia"/>
              </w:rPr>
              <w:t>5001参数实现用药自查功能时，需要保证初始化(MDC_Init)中的医生工号与临床药学系统中的医生工号保持同步即可</w:t>
            </w:r>
            <w:r>
              <w:rPr>
                <w:rFonts w:ascii="宋体" w:eastAsia="宋体" w:hAnsi="宋体" w:cs="宋体" w:hint="eastAsia"/>
                <w:szCs w:val="21"/>
              </w:rPr>
              <w:t>。</w:t>
            </w:r>
          </w:p>
          <w:p w:rsidR="00890D82" w:rsidRDefault="00D36E43">
            <w:pPr>
              <w:spacing w:line="360" w:lineRule="auto"/>
              <w:ind w:left="240" w:hangingChars="100" w:hanging="240"/>
              <w:jc w:val="left"/>
              <w:rPr>
                <w:rFonts w:ascii="宋体" w:eastAsia="宋体" w:hAnsi="宋体" w:cs="宋体"/>
                <w:szCs w:val="21"/>
              </w:rPr>
            </w:pPr>
            <w:r>
              <w:rPr>
                <w:rFonts w:ascii="宋体" w:eastAsia="宋体" w:hAnsi="宋体" w:cs="宋体" w:hint="eastAsia"/>
                <w:szCs w:val="21"/>
              </w:rPr>
              <w:t>3. 调用此方法并传入211参数时，需先调用病人信息(MDC_SetPatient)和当前药品信息(MDC_AddScreenDrug) 及病人诊断、检验检查项目、过敏信息。</w:t>
            </w:r>
          </w:p>
          <w:p w:rsidR="00890D82" w:rsidRDefault="00D36E43">
            <w:pPr>
              <w:spacing w:line="360" w:lineRule="auto"/>
              <w:ind w:left="240" w:hangingChars="100" w:hanging="240"/>
              <w:jc w:val="left"/>
              <w:rPr>
                <w:rFonts w:ascii="宋体" w:eastAsia="宋体" w:hAnsi="宋体" w:cs="宋体"/>
              </w:rPr>
            </w:pPr>
            <w:r>
              <w:rPr>
                <w:rFonts w:ascii="宋体" w:eastAsia="宋体" w:hAnsi="宋体" w:cs="宋体" w:hint="eastAsia"/>
                <w:szCs w:val="21"/>
              </w:rPr>
              <w:t>4. 调用此方法并传入</w:t>
            </w:r>
            <w:r>
              <w:rPr>
                <w:rFonts w:ascii="宋体" w:eastAsia="宋体" w:hAnsi="宋体" w:cs="宋体" w:hint="eastAsia"/>
              </w:rPr>
              <w:t>11、51、24参数实现相关查询功能时，需先调用</w:t>
            </w:r>
            <w:r>
              <w:rPr>
                <w:rFonts w:ascii="宋体" w:eastAsia="宋体" w:hAnsi="宋体" w:cs="宋体" w:hint="eastAsia"/>
                <w:szCs w:val="21"/>
              </w:rPr>
              <w:t>MDC_DoSetDrug方法传入需要查询该功能的药品信息。</w:t>
            </w:r>
          </w:p>
        </w:tc>
      </w:tr>
    </w:tbl>
    <w:p w:rsidR="00890D82" w:rsidRDefault="00890D82">
      <w:pPr>
        <w:spacing w:line="360" w:lineRule="auto"/>
        <w:rPr>
          <w:rFonts w:ascii="宋体" w:eastAsia="宋体" w:hAnsi="宋体" w:cs="宋体"/>
        </w:rPr>
      </w:pPr>
    </w:p>
    <w:p w:rsidR="00890D82" w:rsidRDefault="00D36E43">
      <w:pPr>
        <w:pStyle w:val="4"/>
        <w:spacing w:line="360" w:lineRule="auto"/>
        <w:rPr>
          <w:rFonts w:ascii="宋体" w:eastAsia="宋体" w:hAnsi="宋体" w:cs="宋体"/>
        </w:rPr>
      </w:pPr>
      <w:r>
        <w:rPr>
          <w:rFonts w:ascii="宋体" w:eastAsia="宋体" w:hAnsi="宋体" w:cs="宋体" w:hint="eastAsia"/>
        </w:rPr>
        <w:t>关闭浮动窗口接口</w:t>
      </w:r>
      <w:bookmarkEnd w:id="10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【函数定义】</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szCs w:val="21"/>
              </w:rPr>
              <w:t>int MDC_CloseDrugHint()</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【参数解析】</w:t>
            </w:r>
          </w:p>
        </w:tc>
      </w:tr>
      <w:tr w:rsidR="00890D82">
        <w:tc>
          <w:tcPr>
            <w:tcW w:w="8522" w:type="dxa"/>
          </w:tcPr>
          <w:p w:rsidR="00890D82" w:rsidRDefault="00D36E43">
            <w:pPr>
              <w:spacing w:line="360" w:lineRule="auto"/>
              <w:rPr>
                <w:rFonts w:ascii="宋体" w:eastAsia="宋体" w:hAnsi="宋体" w:cs="宋体"/>
              </w:rPr>
            </w:pPr>
            <w:r>
              <w:rPr>
                <w:rFonts w:ascii="宋体" w:eastAsia="宋体" w:hAnsi="宋体" w:cs="宋体" w:hint="eastAsia"/>
              </w:rPr>
              <w:t xml:space="preserve">无入参 </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【返回值解析】</w:t>
            </w:r>
          </w:p>
        </w:tc>
      </w:tr>
      <w:tr w:rsidR="00890D82">
        <w:tc>
          <w:tcPr>
            <w:tcW w:w="8522" w:type="dxa"/>
          </w:tcPr>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返回值：整型  </w:t>
            </w:r>
            <w:r>
              <w:rPr>
                <w:rFonts w:ascii="宋体" w:eastAsia="宋体" w:hAnsi="宋体" w:cs="宋体" w:hint="eastAsia"/>
                <w:szCs w:val="21"/>
              </w:rPr>
              <w:t>1-成功</w:t>
            </w:r>
          </w:p>
          <w:p w:rsidR="00890D82" w:rsidRDefault="00D36E43">
            <w:pPr>
              <w:spacing w:line="360" w:lineRule="auto"/>
              <w:ind w:firstLineChars="700" w:firstLine="1680"/>
              <w:rPr>
                <w:rFonts w:ascii="宋体" w:eastAsia="宋体" w:hAnsi="宋体" w:cs="宋体"/>
                <w:szCs w:val="21"/>
              </w:rPr>
            </w:pPr>
            <w:r>
              <w:rPr>
                <w:rFonts w:ascii="宋体" w:eastAsia="宋体" w:hAnsi="宋体" w:cs="宋体" w:hint="eastAsia"/>
                <w:szCs w:val="21"/>
              </w:rPr>
              <w:t>0-失败</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【接口调用注意事项】</w:t>
            </w:r>
          </w:p>
        </w:tc>
      </w:tr>
      <w:tr w:rsidR="00890D82">
        <w:tc>
          <w:tcPr>
            <w:tcW w:w="8522" w:type="dxa"/>
          </w:tcPr>
          <w:p w:rsidR="00890D82" w:rsidRDefault="00D36E43">
            <w:pPr>
              <w:spacing w:line="360" w:lineRule="auto"/>
              <w:ind w:left="240" w:hangingChars="100" w:hanging="240"/>
              <w:rPr>
                <w:rFonts w:ascii="宋体" w:eastAsia="宋体" w:hAnsi="宋体" w:cs="宋体"/>
              </w:rPr>
            </w:pPr>
            <w:r>
              <w:rPr>
                <w:rFonts w:ascii="宋体" w:eastAsia="宋体" w:hAnsi="宋体" w:cs="宋体" w:hint="eastAsia"/>
              </w:rPr>
              <w:t>1. 此函数通常使用在HIS页面刷新，或者行列切换，或者鼠标点击等事件中。以关闭之前可能打开的重要信息浮动窗口。避免浮动窗口一直遮挡医生站的界面。</w:t>
            </w:r>
          </w:p>
          <w:p w:rsidR="00890D82" w:rsidRDefault="00D36E43">
            <w:pPr>
              <w:spacing w:line="360" w:lineRule="auto"/>
              <w:ind w:left="240" w:hangingChars="100" w:hanging="240"/>
              <w:rPr>
                <w:rFonts w:ascii="宋体" w:eastAsia="宋体" w:hAnsi="宋体" w:cs="宋体"/>
              </w:rPr>
            </w:pPr>
            <w:r>
              <w:rPr>
                <w:rFonts w:ascii="宋体" w:eastAsia="宋体" w:hAnsi="宋体" w:cs="宋体" w:hint="eastAsia"/>
              </w:rPr>
              <w:t>2. 在调用重要信息浮动窗口功能前，可以先调用一次此函数关闭之前可能打开的浮动窗口。即：</w:t>
            </w:r>
            <w:r>
              <w:rPr>
                <w:rFonts w:ascii="宋体" w:eastAsia="宋体" w:hAnsi="宋体" w:cs="宋体" w:hint="eastAsia"/>
                <w:szCs w:val="21"/>
              </w:rPr>
              <w:t xml:space="preserve">MDC_CloseDrugHint -&gt; MDC_DoSetDrug -&gt; </w:t>
            </w:r>
            <w:r>
              <w:rPr>
                <w:rFonts w:ascii="宋体" w:eastAsia="宋体" w:hAnsi="宋体" w:cs="宋体" w:hint="eastAsia"/>
              </w:rPr>
              <w:t>MDC_DoRefDrug</w:t>
            </w:r>
          </w:p>
        </w:tc>
      </w:tr>
    </w:tbl>
    <w:p w:rsidR="00890D82" w:rsidRDefault="00890D82">
      <w:pPr>
        <w:spacing w:line="360" w:lineRule="auto"/>
        <w:rPr>
          <w:rFonts w:ascii="宋体" w:eastAsia="宋体" w:hAnsi="宋体" w:cs="宋体"/>
        </w:rPr>
      </w:pPr>
    </w:p>
    <w:p w:rsidR="00890D82" w:rsidRDefault="00D36E43">
      <w:pPr>
        <w:pStyle w:val="4"/>
        <w:spacing w:line="360" w:lineRule="auto"/>
        <w:rPr>
          <w:rFonts w:ascii="宋体" w:eastAsia="宋体" w:hAnsi="宋体" w:cs="宋体"/>
        </w:rPr>
      </w:pPr>
      <w:bookmarkStart w:id="105" w:name="_Toc35865087"/>
      <w:bookmarkStart w:id="106" w:name="_Toc35862936"/>
      <w:r>
        <w:rPr>
          <w:rFonts w:ascii="宋体" w:eastAsia="宋体" w:hAnsi="宋体" w:cs="宋体" w:hint="eastAsia"/>
        </w:rPr>
        <w:t>关闭推荐剂量窗口接口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【函数定义】</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lastRenderedPageBreak/>
              <w:t>int MDC_CloseRecomDose()</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【参数解析】</w:t>
            </w:r>
          </w:p>
        </w:tc>
      </w:tr>
      <w:tr w:rsidR="00890D82">
        <w:tc>
          <w:tcPr>
            <w:tcW w:w="8522" w:type="dxa"/>
          </w:tcPr>
          <w:p w:rsidR="00890D82" w:rsidRDefault="00D36E43">
            <w:pPr>
              <w:spacing w:line="360" w:lineRule="auto"/>
              <w:rPr>
                <w:rFonts w:ascii="宋体" w:eastAsia="宋体" w:hAnsi="宋体" w:cs="宋体"/>
              </w:rPr>
            </w:pPr>
            <w:r>
              <w:rPr>
                <w:rFonts w:ascii="宋体" w:eastAsia="宋体" w:hAnsi="宋体" w:cs="宋体" w:hint="eastAsia"/>
              </w:rPr>
              <w:t>无入参</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【返回值解析】</w:t>
            </w:r>
          </w:p>
        </w:tc>
      </w:tr>
      <w:tr w:rsidR="00890D82">
        <w:tc>
          <w:tcPr>
            <w:tcW w:w="8522" w:type="dxa"/>
          </w:tcPr>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返回值：整型  </w:t>
            </w:r>
            <w:r>
              <w:rPr>
                <w:rFonts w:ascii="宋体" w:eastAsia="宋体" w:hAnsi="宋体" w:cs="宋体" w:hint="eastAsia"/>
                <w:szCs w:val="21"/>
              </w:rPr>
              <w:t>1-成功</w:t>
            </w:r>
          </w:p>
          <w:p w:rsidR="00890D82" w:rsidRDefault="00D36E43">
            <w:pPr>
              <w:spacing w:line="360" w:lineRule="auto"/>
              <w:ind w:firstLineChars="700" w:firstLine="1680"/>
              <w:rPr>
                <w:rFonts w:ascii="宋体" w:eastAsia="宋体" w:hAnsi="宋体" w:cs="宋体"/>
                <w:szCs w:val="21"/>
              </w:rPr>
            </w:pPr>
            <w:r>
              <w:rPr>
                <w:rFonts w:ascii="宋体" w:eastAsia="宋体" w:hAnsi="宋体" w:cs="宋体" w:hint="eastAsia"/>
                <w:szCs w:val="21"/>
              </w:rPr>
              <w:t>0-失败</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【接口调用注意事项】</w:t>
            </w:r>
          </w:p>
        </w:tc>
      </w:tr>
      <w:tr w:rsidR="00890D82">
        <w:tc>
          <w:tcPr>
            <w:tcW w:w="8522" w:type="dxa"/>
          </w:tcPr>
          <w:p w:rsidR="00890D82" w:rsidRDefault="00D36E43">
            <w:pPr>
              <w:spacing w:line="360" w:lineRule="auto"/>
              <w:ind w:left="240" w:hangingChars="100" w:hanging="240"/>
              <w:rPr>
                <w:rFonts w:ascii="宋体" w:eastAsia="宋体" w:hAnsi="宋体" w:cs="宋体"/>
              </w:rPr>
            </w:pPr>
            <w:r>
              <w:rPr>
                <w:rFonts w:ascii="宋体" w:eastAsia="宋体" w:hAnsi="宋体" w:cs="宋体" w:hint="eastAsia"/>
              </w:rPr>
              <w:t>1. 此函数用在</w:t>
            </w:r>
            <w:r>
              <w:rPr>
                <w:rFonts w:ascii="宋体" w:eastAsia="宋体" w:hAnsi="宋体" w:cs="宋体" w:hint="eastAsia"/>
                <w:szCs w:val="21"/>
              </w:rPr>
              <w:t>MDC_DoPASSCommand(211) 查询推荐剂量弹窗后，关闭对应得弹窗。</w:t>
            </w:r>
          </w:p>
          <w:p w:rsidR="00890D82" w:rsidRDefault="00D36E43">
            <w:pPr>
              <w:spacing w:line="360" w:lineRule="auto"/>
              <w:jc w:val="left"/>
              <w:rPr>
                <w:rFonts w:ascii="宋体" w:eastAsia="宋体" w:hAnsi="宋体" w:cs="宋体"/>
              </w:rPr>
            </w:pPr>
            <w:r>
              <w:rPr>
                <w:rFonts w:ascii="宋体" w:eastAsia="宋体" w:hAnsi="宋体" w:cs="宋体" w:hint="eastAsia"/>
              </w:rPr>
              <w:t>3. 标准嵌套方案中无需调用。</w:t>
            </w:r>
          </w:p>
        </w:tc>
      </w:tr>
    </w:tbl>
    <w:p w:rsidR="00890D82" w:rsidRDefault="00890D82">
      <w:pPr>
        <w:spacing w:line="360" w:lineRule="auto"/>
        <w:rPr>
          <w:rFonts w:ascii="宋体" w:eastAsia="宋体" w:hAnsi="宋体" w:cs="宋体"/>
        </w:rPr>
      </w:pPr>
    </w:p>
    <w:p w:rsidR="00890D82" w:rsidRDefault="00D36E43">
      <w:pPr>
        <w:pStyle w:val="4"/>
        <w:spacing w:line="360" w:lineRule="auto"/>
        <w:rPr>
          <w:rFonts w:ascii="宋体" w:eastAsia="宋体" w:hAnsi="宋体" w:cs="宋体"/>
        </w:rPr>
      </w:pPr>
      <w:r>
        <w:rPr>
          <w:rFonts w:ascii="宋体" w:eastAsia="宋体" w:hAnsi="宋体" w:cs="宋体" w:hint="eastAsia"/>
        </w:rPr>
        <w:t>美康健康助手信息查询接口</w:t>
      </w:r>
      <w:bookmarkEnd w:id="105"/>
      <w:bookmarkEnd w:id="106"/>
    </w:p>
    <w:p w:rsidR="00890D82" w:rsidRDefault="00890D82">
      <w:pPr>
        <w:spacing w:line="360" w:lineRule="auto"/>
        <w:rPr>
          <w:rFonts w:ascii="宋体" w:eastAsia="宋体" w:hAnsi="宋体" w:cs="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【函数定义】</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szCs w:val="21"/>
              </w:rPr>
              <w:t>string MDC_GetPGURL()</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【参数解析】</w:t>
            </w:r>
          </w:p>
        </w:tc>
      </w:tr>
      <w:tr w:rsidR="00890D82">
        <w:tc>
          <w:tcPr>
            <w:tcW w:w="8522" w:type="dxa"/>
          </w:tcPr>
          <w:p w:rsidR="00890D82" w:rsidRDefault="00D36E43">
            <w:pPr>
              <w:spacing w:line="360" w:lineRule="auto"/>
              <w:rPr>
                <w:rFonts w:ascii="宋体" w:eastAsia="宋体" w:hAnsi="宋体" w:cs="宋体"/>
              </w:rPr>
            </w:pPr>
            <w:r>
              <w:rPr>
                <w:rFonts w:ascii="宋体" w:eastAsia="宋体" w:hAnsi="宋体" w:cs="宋体" w:hint="eastAsia"/>
              </w:rPr>
              <w:t>无入参</w:t>
            </w:r>
          </w:p>
        </w:tc>
      </w:tr>
      <w:tr w:rsidR="00890D82">
        <w:tc>
          <w:tcPr>
            <w:tcW w:w="8522" w:type="dxa"/>
            <w:shd w:val="clear" w:color="auto" w:fill="F2F2F2"/>
          </w:tcPr>
          <w:p w:rsidR="00890D82" w:rsidRDefault="00D36E43">
            <w:pPr>
              <w:spacing w:line="360" w:lineRule="auto"/>
              <w:ind w:left="240" w:hangingChars="100" w:hanging="240"/>
              <w:jc w:val="left"/>
              <w:rPr>
                <w:rFonts w:ascii="宋体" w:eastAsia="宋体" w:hAnsi="宋体" w:cs="宋体"/>
                <w:szCs w:val="21"/>
              </w:rPr>
            </w:pPr>
            <w:r>
              <w:rPr>
                <w:rFonts w:ascii="宋体" w:eastAsia="宋体" w:hAnsi="宋体" w:cs="宋体" w:hint="eastAsia"/>
                <w:szCs w:val="21"/>
              </w:rPr>
              <w:t>【返回值解析】</w:t>
            </w:r>
          </w:p>
        </w:tc>
      </w:tr>
      <w:tr w:rsidR="00890D82">
        <w:tc>
          <w:tcPr>
            <w:tcW w:w="8522" w:type="dxa"/>
          </w:tcPr>
          <w:p w:rsidR="00890D82" w:rsidRDefault="00D36E43">
            <w:pPr>
              <w:spacing w:line="360" w:lineRule="auto"/>
              <w:ind w:left="240" w:hangingChars="100" w:hanging="240"/>
              <w:jc w:val="left"/>
              <w:rPr>
                <w:rFonts w:ascii="宋体" w:eastAsia="宋体" w:hAnsi="宋体" w:cs="宋体"/>
                <w:szCs w:val="21"/>
              </w:rPr>
            </w:pPr>
            <w:r>
              <w:rPr>
                <w:rFonts w:ascii="宋体" w:eastAsia="宋体" w:hAnsi="宋体" w:cs="宋体" w:hint="eastAsia"/>
                <w:szCs w:val="21"/>
              </w:rPr>
              <w:t>返回值：字符串，成功时返回具体url串，否则返回空串</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【接口调用注意事项】</w:t>
            </w:r>
          </w:p>
        </w:tc>
      </w:tr>
      <w:tr w:rsidR="00890D82">
        <w:tc>
          <w:tcPr>
            <w:tcW w:w="8522" w:type="dxa"/>
          </w:tcPr>
          <w:p w:rsidR="00890D82" w:rsidRDefault="00D36E43">
            <w:pPr>
              <w:pStyle w:val="11"/>
              <w:spacing w:line="360" w:lineRule="auto"/>
              <w:ind w:firstLineChars="0" w:firstLine="0"/>
              <w:rPr>
                <w:rFonts w:ascii="宋体" w:hAnsi="宋体" w:cs="宋体"/>
                <w:sz w:val="24"/>
                <w:szCs w:val="21"/>
              </w:rPr>
            </w:pPr>
            <w:r>
              <w:rPr>
                <w:rFonts w:ascii="宋体" w:hAnsi="宋体" w:cs="宋体" w:hint="eastAsia"/>
                <w:sz w:val="24"/>
                <w:szCs w:val="21"/>
              </w:rPr>
              <w:t>应用场景：门诊或者住院发药时，获取对应病人用药指导丹的URL串，HIS生成对应二维码供病人扫码，扫码后可在美康健康助手中查看用药指导单信息。</w:t>
            </w:r>
          </w:p>
          <w:p w:rsidR="00890D82" w:rsidRDefault="00D36E43">
            <w:pPr>
              <w:pStyle w:val="11"/>
              <w:spacing w:line="360" w:lineRule="auto"/>
              <w:ind w:firstLineChars="0" w:firstLine="0"/>
              <w:rPr>
                <w:rFonts w:ascii="宋体" w:hAnsi="宋体" w:cs="宋体"/>
                <w:sz w:val="24"/>
                <w:szCs w:val="21"/>
              </w:rPr>
            </w:pPr>
            <w:r>
              <w:rPr>
                <w:rFonts w:ascii="宋体" w:hAnsi="宋体" w:cs="宋体" w:hint="eastAsia"/>
                <w:sz w:val="24"/>
                <w:szCs w:val="21"/>
              </w:rPr>
              <w:t>实现条件和方法：</w:t>
            </w:r>
          </w:p>
          <w:p w:rsidR="00890D82" w:rsidRDefault="00D36E43">
            <w:pPr>
              <w:pStyle w:val="11"/>
              <w:spacing w:line="360" w:lineRule="auto"/>
              <w:ind w:firstLineChars="0" w:firstLine="0"/>
              <w:rPr>
                <w:rFonts w:ascii="宋体" w:hAnsi="宋体" w:cs="宋体"/>
                <w:sz w:val="24"/>
                <w:szCs w:val="21"/>
              </w:rPr>
            </w:pPr>
            <w:r>
              <w:rPr>
                <w:rFonts w:ascii="宋体" w:hAnsi="宋体" w:cs="宋体" w:hint="eastAsia"/>
                <w:sz w:val="24"/>
                <w:szCs w:val="21"/>
              </w:rPr>
              <w:t>为了精准获取到该病人用药方案对应的美康健康助手信息，需要按如下顺序进行接口调用。</w:t>
            </w:r>
          </w:p>
          <w:p w:rsidR="00890D82" w:rsidRDefault="00D36E43">
            <w:pPr>
              <w:pStyle w:val="11"/>
              <w:spacing w:line="360" w:lineRule="auto"/>
              <w:ind w:firstLineChars="0" w:firstLine="0"/>
              <w:rPr>
                <w:rFonts w:ascii="宋体" w:hAnsi="宋体" w:cs="宋体"/>
                <w:sz w:val="24"/>
                <w:szCs w:val="21"/>
              </w:rPr>
            </w:pPr>
            <w:r>
              <w:rPr>
                <w:rFonts w:ascii="宋体" w:hAnsi="宋体" w:cs="宋体" w:hint="eastAsia"/>
                <w:sz w:val="24"/>
                <w:szCs w:val="21"/>
              </w:rPr>
              <w:t>1.需要先调用该病人基本信息(MDC_SetPatient)方法</w:t>
            </w:r>
          </w:p>
          <w:p w:rsidR="00890D82" w:rsidRDefault="00D36E43">
            <w:pPr>
              <w:pStyle w:val="11"/>
              <w:spacing w:line="360" w:lineRule="auto"/>
              <w:ind w:firstLineChars="0" w:firstLine="0"/>
              <w:rPr>
                <w:rFonts w:ascii="宋体" w:hAnsi="宋体" w:cs="宋体"/>
                <w:sz w:val="24"/>
                <w:szCs w:val="21"/>
              </w:rPr>
            </w:pPr>
            <w:r>
              <w:rPr>
                <w:rFonts w:ascii="宋体" w:hAnsi="宋体" w:cs="宋体" w:hint="eastAsia"/>
                <w:sz w:val="24"/>
                <w:szCs w:val="21"/>
              </w:rPr>
              <w:t>2.循环调用MDC_AddMedCond方法传入该病人诊断信息</w:t>
            </w:r>
          </w:p>
          <w:p w:rsidR="00890D82" w:rsidRDefault="00D36E43">
            <w:pPr>
              <w:pStyle w:val="11"/>
              <w:spacing w:line="360" w:lineRule="auto"/>
              <w:ind w:firstLineChars="0" w:firstLine="0"/>
              <w:rPr>
                <w:rFonts w:ascii="宋体" w:hAnsi="宋体" w:cs="宋体"/>
                <w:sz w:val="24"/>
                <w:szCs w:val="21"/>
              </w:rPr>
            </w:pPr>
            <w:r>
              <w:rPr>
                <w:rFonts w:ascii="宋体" w:hAnsi="宋体" w:cs="宋体" w:hint="eastAsia"/>
                <w:sz w:val="24"/>
                <w:szCs w:val="21"/>
              </w:rPr>
              <w:t>3.循环调用MDC_AddScreenDrug方法传入该病人用药的药品信息。</w:t>
            </w:r>
          </w:p>
          <w:p w:rsidR="00890D82" w:rsidRDefault="00D36E43">
            <w:pPr>
              <w:pStyle w:val="11"/>
              <w:spacing w:line="360" w:lineRule="auto"/>
              <w:ind w:firstLineChars="0" w:firstLine="0"/>
              <w:rPr>
                <w:rFonts w:ascii="宋体" w:hAnsi="宋体" w:cs="宋体"/>
                <w:sz w:val="24"/>
                <w:szCs w:val="21"/>
              </w:rPr>
            </w:pPr>
            <w:r>
              <w:rPr>
                <w:rFonts w:ascii="宋体" w:hAnsi="宋体" w:cs="宋体" w:hint="eastAsia"/>
                <w:sz w:val="24"/>
                <w:szCs w:val="21"/>
              </w:rPr>
              <w:lastRenderedPageBreak/>
              <w:t>4.调用MDC_GetPGURL()方法，根据此方法返回的字符串值，由接口调用方生成二维码，以提供给用户进行扫描，从而实现美康健康助手功能查询。</w:t>
            </w:r>
          </w:p>
          <w:p w:rsidR="00890D82" w:rsidRDefault="00D36E43">
            <w:pPr>
              <w:spacing w:line="360" w:lineRule="auto"/>
              <w:rPr>
                <w:rFonts w:ascii="宋体" w:eastAsia="宋体" w:hAnsi="宋体" w:cs="宋体"/>
              </w:rPr>
            </w:pPr>
            <w:r>
              <w:rPr>
                <w:rFonts w:ascii="宋体" w:eastAsia="宋体" w:hAnsi="宋体" w:cs="宋体" w:hint="eastAsia"/>
              </w:rPr>
              <w:t>C#开发环境中，需要声明该函数为特殊类型IntPtr，即：</w:t>
            </w:r>
          </w:p>
          <w:p w:rsidR="00890D82" w:rsidRDefault="00D36E43">
            <w:pPr>
              <w:spacing w:line="360" w:lineRule="auto"/>
              <w:rPr>
                <w:rFonts w:ascii="宋体" w:eastAsia="宋体" w:hAnsi="宋体" w:cs="宋体"/>
              </w:rPr>
            </w:pPr>
            <w:r>
              <w:rPr>
                <w:rFonts w:ascii="宋体" w:eastAsia="宋体" w:hAnsi="宋体" w:cs="宋体" w:hint="eastAsia"/>
                <w:color w:val="FF0000"/>
              </w:rPr>
              <w:t>public static extern IntPtr MDC_GetPGURL()</w:t>
            </w:r>
          </w:p>
          <w:p w:rsidR="00890D82" w:rsidRDefault="00D36E43">
            <w:pPr>
              <w:spacing w:line="360" w:lineRule="auto"/>
              <w:rPr>
                <w:rFonts w:ascii="宋体" w:eastAsia="宋体" w:hAnsi="宋体" w:cs="宋体"/>
              </w:rPr>
            </w:pPr>
            <w:r>
              <w:rPr>
                <w:rFonts w:ascii="宋体" w:eastAsia="宋体" w:hAnsi="宋体" w:cs="宋体" w:hint="eastAsia"/>
              </w:rPr>
              <w:t>代码中调用获取返回值需要使用：</w:t>
            </w:r>
          </w:p>
          <w:p w:rsidR="00890D82" w:rsidRDefault="00D36E43">
            <w:pPr>
              <w:spacing w:line="360" w:lineRule="auto"/>
              <w:rPr>
                <w:rFonts w:ascii="宋体" w:eastAsia="宋体" w:hAnsi="宋体" w:cs="宋体"/>
                <w:color w:val="FF0000"/>
              </w:rPr>
            </w:pPr>
            <w:r>
              <w:rPr>
                <w:rFonts w:ascii="宋体" w:eastAsia="宋体" w:hAnsi="宋体" w:cs="宋体" w:hint="eastAsia"/>
                <w:color w:val="FF0000"/>
              </w:rPr>
              <w:t>IntPtr iPtr = MDC_GetPGURL ()</w:t>
            </w:r>
          </w:p>
          <w:p w:rsidR="00890D82" w:rsidRDefault="00D36E43">
            <w:pPr>
              <w:pStyle w:val="11"/>
              <w:spacing w:line="360" w:lineRule="auto"/>
              <w:ind w:firstLineChars="0" w:firstLine="0"/>
              <w:rPr>
                <w:rFonts w:ascii="宋体" w:hAnsi="宋体" w:cs="宋体"/>
                <w:sz w:val="24"/>
                <w:szCs w:val="21"/>
              </w:rPr>
            </w:pPr>
            <w:r>
              <w:rPr>
                <w:rFonts w:ascii="宋体" w:hAnsi="宋体" w:cs="宋体" w:hint="eastAsia"/>
                <w:color w:val="FF0000"/>
                <w:sz w:val="24"/>
              </w:rPr>
              <w:t>String rstr = Marshal.PtrToStringAnsi(iPtr)</w:t>
            </w:r>
          </w:p>
        </w:tc>
      </w:tr>
    </w:tbl>
    <w:p w:rsidR="00890D82" w:rsidRDefault="00890D82">
      <w:pPr>
        <w:spacing w:line="360" w:lineRule="auto"/>
        <w:rPr>
          <w:rFonts w:ascii="宋体" w:eastAsia="宋体" w:hAnsi="宋体" w:cs="宋体"/>
        </w:rPr>
      </w:pPr>
    </w:p>
    <w:p w:rsidR="00890D82" w:rsidRDefault="00D36E43">
      <w:pPr>
        <w:pStyle w:val="3"/>
        <w:spacing w:line="360" w:lineRule="auto"/>
        <w:ind w:right="240"/>
        <w:rPr>
          <w:rFonts w:ascii="宋体" w:eastAsia="宋体" w:hAnsi="宋体" w:cs="宋体"/>
        </w:rPr>
      </w:pPr>
      <w:bookmarkStart w:id="107" w:name="_Toc35865088"/>
      <w:bookmarkStart w:id="108" w:name="_Toc101969295"/>
      <w:bookmarkStart w:id="109" w:name="_Toc35862937"/>
      <w:bookmarkStart w:id="110" w:name="_Toc37059844"/>
      <w:r>
        <w:rPr>
          <w:rFonts w:ascii="宋体" w:eastAsia="宋体" w:hAnsi="宋体" w:cs="宋体" w:hint="eastAsia"/>
        </w:rPr>
        <w:t>审查类接口调用</w:t>
      </w:r>
      <w:bookmarkEnd w:id="107"/>
      <w:bookmarkEnd w:id="108"/>
      <w:bookmarkEnd w:id="109"/>
      <w:bookmarkEnd w:id="110"/>
    </w:p>
    <w:p w:rsidR="00890D82" w:rsidRDefault="00D36E43">
      <w:pPr>
        <w:spacing w:line="360" w:lineRule="auto"/>
        <w:rPr>
          <w:rFonts w:ascii="宋体" w:eastAsia="宋体" w:hAnsi="宋体" w:cs="宋体"/>
        </w:rPr>
      </w:pPr>
      <w:r>
        <w:rPr>
          <w:rFonts w:ascii="宋体" w:eastAsia="宋体" w:hAnsi="宋体" w:cs="宋体" w:hint="eastAsia"/>
        </w:rPr>
        <w:t>本节介绍完成一次审查，需要传入的相关信息。</w:t>
      </w:r>
    </w:p>
    <w:p w:rsidR="00890D82" w:rsidRDefault="00D36E43">
      <w:pPr>
        <w:pStyle w:val="4"/>
        <w:spacing w:line="360" w:lineRule="auto"/>
        <w:rPr>
          <w:rFonts w:ascii="宋体" w:eastAsia="宋体" w:hAnsi="宋体" w:cs="宋体"/>
        </w:rPr>
      </w:pPr>
      <w:bookmarkStart w:id="111" w:name="_Toc35865089"/>
      <w:bookmarkStart w:id="112" w:name="_Toc35862938"/>
      <w:r>
        <w:rPr>
          <w:rFonts w:ascii="宋体" w:eastAsia="宋体" w:hAnsi="宋体" w:cs="宋体" w:hint="eastAsia"/>
        </w:rPr>
        <w:t>传入病人基本信息接口</w:t>
      </w:r>
      <w:bookmarkEnd w:id="111"/>
      <w:bookmarkEnd w:id="112"/>
    </w:p>
    <w:p w:rsidR="00890D82" w:rsidRDefault="00D36E43">
      <w:pPr>
        <w:spacing w:line="360" w:lineRule="auto"/>
        <w:rPr>
          <w:rFonts w:ascii="宋体" w:eastAsia="宋体" w:hAnsi="宋体" w:cs="宋体"/>
        </w:rPr>
      </w:pPr>
      <w:r>
        <w:rPr>
          <w:rFonts w:ascii="宋体" w:eastAsia="宋体" w:hAnsi="宋体" w:cs="宋体" w:hint="eastAsia"/>
        </w:rPr>
        <w:t>此函数为审查类函数必要接口。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【函数定义】</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 xml:space="preserve">int MDC_SetPatient (String pcPatCode, </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String pcInHospNo, </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String pcVisitCode, </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String pcName, </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String pcSex, </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String pcBirthday, </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String pcHeightCM, </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String pcWeighKG, </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String pcDeptCode, </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String pcDeptName, </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String pcDoctorCode, </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String pcDoctorName, </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Int piPatStatus, </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Int piIsLactation, </w:t>
            </w:r>
          </w:p>
          <w:p w:rsidR="00890D82" w:rsidRDefault="00D36E43">
            <w:pPr>
              <w:spacing w:line="360" w:lineRule="auto"/>
              <w:rPr>
                <w:rFonts w:ascii="宋体" w:eastAsia="宋体" w:hAnsi="宋体" w:cs="宋体"/>
              </w:rPr>
            </w:pPr>
            <w:r>
              <w:rPr>
                <w:rFonts w:ascii="宋体" w:eastAsia="宋体" w:hAnsi="宋体" w:cs="宋体" w:hint="eastAsia"/>
              </w:rPr>
              <w:lastRenderedPageBreak/>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Int piIsPregnancy, </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String pcPregStartDate, </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Int piHepDamageDegree, </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   Int piRenDamageDegree)</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lastRenderedPageBreak/>
              <w:t>【参数解析】</w:t>
            </w:r>
          </w:p>
        </w:tc>
      </w:tr>
      <w:tr w:rsidR="00890D82">
        <w:tc>
          <w:tcPr>
            <w:tcW w:w="8522" w:type="dxa"/>
          </w:tcPr>
          <w:p w:rsidR="00890D82" w:rsidRDefault="00D36E43">
            <w:pPr>
              <w:widowControl/>
              <w:spacing w:line="360" w:lineRule="auto"/>
              <w:jc w:val="left"/>
              <w:rPr>
                <w:rFonts w:ascii="宋体" w:eastAsia="宋体" w:hAnsi="宋体" w:cs="宋体"/>
                <w:color w:val="FF0000"/>
              </w:rPr>
            </w:pPr>
            <w:r>
              <w:rPr>
                <w:rFonts w:ascii="宋体" w:eastAsia="宋体" w:hAnsi="宋体" w:cs="宋体" w:hint="eastAsia"/>
                <w:b/>
                <w:color w:val="000000"/>
              </w:rPr>
              <w:t>pcPatCode</w:t>
            </w:r>
            <w:r>
              <w:rPr>
                <w:rFonts w:ascii="宋体" w:eastAsia="宋体" w:hAnsi="宋体" w:cs="宋体" w:hint="eastAsia"/>
                <w:color w:val="000000"/>
              </w:rPr>
              <w:t>：字符串类型，表示病人ID，与参数pcVisitCode唯一确定一个病人，此参数不能为空。(</w:t>
            </w:r>
            <w:r>
              <w:rPr>
                <w:rFonts w:ascii="宋体" w:eastAsia="宋体" w:hAnsi="宋体" w:cs="宋体" w:hint="eastAsia"/>
                <w:color w:val="FF0000"/>
              </w:rPr>
              <w:t>应与PA2视图mdc2_mz(zy)_patient_view的patcode一致)</w:t>
            </w:r>
          </w:p>
          <w:p w:rsidR="00890D82" w:rsidRDefault="00D36E43">
            <w:pPr>
              <w:widowControl/>
              <w:spacing w:line="360" w:lineRule="auto"/>
              <w:jc w:val="left"/>
              <w:rPr>
                <w:rFonts w:ascii="宋体" w:eastAsia="宋体" w:hAnsi="宋体" w:cs="宋体"/>
                <w:color w:val="000000"/>
              </w:rPr>
            </w:pPr>
            <w:r>
              <w:rPr>
                <w:rFonts w:ascii="宋体" w:eastAsia="宋体" w:hAnsi="宋体" w:cs="宋体" w:hint="eastAsia"/>
                <w:b/>
                <w:color w:val="000000"/>
              </w:rPr>
              <w:t>pcInHospNo</w:t>
            </w:r>
            <w:r>
              <w:rPr>
                <w:rFonts w:ascii="宋体" w:eastAsia="宋体" w:hAnsi="宋体" w:cs="宋体" w:hint="eastAsia"/>
                <w:color w:val="000000"/>
              </w:rPr>
              <w:t>:符串类型，表示病人门诊号或住院号，此参数不能为空，此参数主要用于显示门诊号或住院号，便于查询和核对。(</w:t>
            </w:r>
            <w:r>
              <w:rPr>
                <w:rFonts w:ascii="宋体" w:eastAsia="宋体" w:hAnsi="宋体" w:cs="宋体" w:hint="eastAsia"/>
                <w:color w:val="FF0000"/>
              </w:rPr>
              <w:t>应与PA2视图mdc2_mz(zy)_patient_view的clinicno(hospitalno)一致)</w:t>
            </w:r>
          </w:p>
          <w:p w:rsidR="00890D82" w:rsidRDefault="00D36E43">
            <w:pPr>
              <w:widowControl/>
              <w:spacing w:line="360" w:lineRule="auto"/>
              <w:jc w:val="left"/>
              <w:rPr>
                <w:rFonts w:ascii="宋体" w:eastAsia="宋体" w:hAnsi="宋体" w:cs="宋体"/>
              </w:rPr>
            </w:pPr>
            <w:r>
              <w:rPr>
                <w:rFonts w:ascii="宋体" w:eastAsia="宋体" w:hAnsi="宋体" w:cs="宋体" w:hint="eastAsia"/>
                <w:b/>
              </w:rPr>
              <w:t>pcVisitCode</w:t>
            </w:r>
            <w:r>
              <w:rPr>
                <w:rFonts w:ascii="宋体" w:eastAsia="宋体" w:hAnsi="宋体" w:cs="宋体" w:hint="eastAsia"/>
              </w:rPr>
              <w:t>：字符串类型，表示能代表病人该次就诊的信息，与参数pcPatCode唯一确定一个病人，如果HIS系统没有此信息，则可传入"1"。</w:t>
            </w:r>
            <w:r>
              <w:rPr>
                <w:rFonts w:ascii="宋体" w:eastAsia="宋体" w:hAnsi="宋体" w:cs="宋体" w:hint="eastAsia"/>
                <w:color w:val="000000"/>
              </w:rPr>
              <w:t>(</w:t>
            </w:r>
            <w:r>
              <w:rPr>
                <w:rFonts w:ascii="宋体" w:eastAsia="宋体" w:hAnsi="宋体" w:cs="宋体" w:hint="eastAsia"/>
                <w:color w:val="FF0000"/>
              </w:rPr>
              <w:t>应与PA2视图mdc2_mz(zy)_patient_view的clinicno(visitid)一致)</w:t>
            </w:r>
          </w:p>
          <w:p w:rsidR="00890D82" w:rsidRDefault="00D36E43">
            <w:pPr>
              <w:widowControl/>
              <w:spacing w:line="360" w:lineRule="auto"/>
              <w:jc w:val="left"/>
              <w:rPr>
                <w:rFonts w:ascii="宋体" w:eastAsia="宋体" w:hAnsi="宋体" w:cs="宋体"/>
              </w:rPr>
            </w:pPr>
            <w:r>
              <w:rPr>
                <w:rFonts w:ascii="宋体" w:eastAsia="宋体" w:hAnsi="宋体" w:cs="宋体" w:hint="eastAsia"/>
                <w:b/>
              </w:rPr>
              <w:t>pcName</w:t>
            </w:r>
            <w:r>
              <w:rPr>
                <w:rFonts w:ascii="宋体" w:eastAsia="宋体" w:hAnsi="宋体" w:cs="宋体" w:hint="eastAsia"/>
              </w:rPr>
              <w:t>：字符串类型，表示病人姓名。</w:t>
            </w:r>
          </w:p>
          <w:p w:rsidR="00890D82" w:rsidRDefault="00D36E43">
            <w:pPr>
              <w:widowControl/>
              <w:spacing w:line="360" w:lineRule="auto"/>
              <w:jc w:val="left"/>
              <w:rPr>
                <w:rFonts w:ascii="宋体" w:eastAsia="宋体" w:hAnsi="宋体" w:cs="宋体"/>
              </w:rPr>
            </w:pPr>
            <w:r>
              <w:rPr>
                <w:rFonts w:ascii="宋体" w:eastAsia="宋体" w:hAnsi="宋体" w:cs="宋体" w:hint="eastAsia"/>
                <w:b/>
              </w:rPr>
              <w:t>pcSex</w:t>
            </w:r>
            <w:r>
              <w:rPr>
                <w:rFonts w:ascii="宋体" w:eastAsia="宋体" w:hAnsi="宋体" w:cs="宋体" w:hint="eastAsia"/>
              </w:rPr>
              <w:t>：字符串类型，表示病人性别，格式为"男"、"女"、"不详"，如果没有赋值将会影响病人“妊娠”、“哺乳”、“性别”模块的审查。</w:t>
            </w:r>
          </w:p>
          <w:p w:rsidR="00890D82" w:rsidRDefault="00D36E43">
            <w:pPr>
              <w:spacing w:line="360" w:lineRule="auto"/>
              <w:rPr>
                <w:rFonts w:ascii="宋体" w:eastAsia="宋体" w:hAnsi="宋体" w:cs="宋体"/>
              </w:rPr>
            </w:pPr>
            <w:r>
              <w:rPr>
                <w:rFonts w:ascii="宋体" w:eastAsia="宋体" w:hAnsi="宋体" w:cs="宋体" w:hint="eastAsia"/>
                <w:b/>
              </w:rPr>
              <w:t>pcBirthday</w:t>
            </w:r>
            <w:r>
              <w:rPr>
                <w:rFonts w:ascii="宋体" w:eastAsia="宋体" w:hAnsi="宋体" w:cs="宋体" w:hint="eastAsia"/>
              </w:rPr>
              <w:t>：字符串类型，表示病人出生日期，格式为"yyyy-mm-dd"，如果没有赋值将会影响病人"剂量"、"儿童警告"、"老年人警告"、"成人"、"肝、肾剂量"模块的审查。例如："1976-08-12"。</w:t>
            </w:r>
          </w:p>
          <w:p w:rsidR="00890D82" w:rsidRDefault="00D36E43">
            <w:pPr>
              <w:spacing w:line="360" w:lineRule="auto"/>
              <w:rPr>
                <w:rFonts w:ascii="宋体" w:eastAsia="宋体" w:hAnsi="宋体" w:cs="宋体"/>
              </w:rPr>
            </w:pPr>
            <w:r>
              <w:rPr>
                <w:rFonts w:ascii="宋体" w:eastAsia="宋体" w:hAnsi="宋体" w:cs="宋体" w:hint="eastAsia"/>
                <w:b/>
              </w:rPr>
              <w:t>pcHeightCM</w:t>
            </w:r>
            <w:r>
              <w:rPr>
                <w:rFonts w:ascii="宋体" w:eastAsia="宋体" w:hAnsi="宋体" w:cs="宋体" w:hint="eastAsia"/>
              </w:rPr>
              <w:t>：字符串类型，表示病人以厘米为单位的身高值，例如某病人身高为175厘米，则应传入"175"。如果HIS系统没有管理病人身高信息，则应传入空字符串‘’。</w:t>
            </w:r>
          </w:p>
          <w:p w:rsidR="00890D82" w:rsidRDefault="00D36E43">
            <w:pPr>
              <w:spacing w:line="360" w:lineRule="auto"/>
              <w:rPr>
                <w:rFonts w:ascii="宋体" w:eastAsia="宋体" w:hAnsi="宋体" w:cs="宋体"/>
                <w:color w:val="FF0000"/>
              </w:rPr>
            </w:pPr>
            <w:r>
              <w:rPr>
                <w:rFonts w:ascii="宋体" w:eastAsia="宋体" w:hAnsi="宋体" w:cs="宋体" w:hint="eastAsia"/>
                <w:b/>
              </w:rPr>
              <w:t>pcWeighKG</w:t>
            </w:r>
            <w:r>
              <w:rPr>
                <w:rFonts w:ascii="宋体" w:eastAsia="宋体" w:hAnsi="宋体" w:cs="宋体" w:hint="eastAsia"/>
              </w:rPr>
              <w:t>：字符串类型，表示病人以公斤为单位的体重值，例如某病人体重为23.5公斤，则应传入"23.5"。如果HIS系统没有管理病人体重信息，则应传入空字符串‘’。</w:t>
            </w:r>
          </w:p>
          <w:p w:rsidR="00890D82" w:rsidRDefault="00D36E43">
            <w:pPr>
              <w:widowControl/>
              <w:spacing w:line="360" w:lineRule="auto"/>
              <w:jc w:val="left"/>
              <w:rPr>
                <w:rFonts w:ascii="宋体" w:eastAsia="宋体" w:hAnsi="宋体" w:cs="宋体"/>
              </w:rPr>
            </w:pPr>
            <w:r>
              <w:rPr>
                <w:rFonts w:ascii="宋体" w:eastAsia="宋体" w:hAnsi="宋体" w:cs="宋体" w:hint="eastAsia"/>
                <w:b/>
              </w:rPr>
              <w:t>pcDeptCode</w:t>
            </w:r>
            <w:r>
              <w:rPr>
                <w:rFonts w:ascii="宋体" w:eastAsia="宋体" w:hAnsi="宋体" w:cs="宋体" w:hint="eastAsia"/>
              </w:rPr>
              <w:t>: 字符串类型，表示科室编码。</w:t>
            </w:r>
            <w:r>
              <w:rPr>
                <w:rFonts w:ascii="宋体" w:eastAsia="宋体" w:hAnsi="宋体" w:cs="宋体" w:hint="eastAsia"/>
                <w:bCs/>
              </w:rPr>
              <w:t>此参数不传值，则系统无法采集数据。</w:t>
            </w:r>
          </w:p>
          <w:p w:rsidR="00890D82" w:rsidRDefault="00D36E43">
            <w:pPr>
              <w:widowControl/>
              <w:spacing w:line="360" w:lineRule="auto"/>
              <w:jc w:val="left"/>
              <w:rPr>
                <w:rFonts w:ascii="宋体" w:eastAsia="宋体" w:hAnsi="宋体" w:cs="宋体"/>
              </w:rPr>
            </w:pPr>
            <w:r>
              <w:rPr>
                <w:rFonts w:ascii="宋体" w:eastAsia="宋体" w:hAnsi="宋体" w:cs="宋体" w:hint="eastAsia"/>
                <w:b/>
              </w:rPr>
              <w:t>pcDeptName</w:t>
            </w:r>
            <w:r>
              <w:rPr>
                <w:rFonts w:ascii="宋体" w:eastAsia="宋体" w:hAnsi="宋体" w:cs="宋体" w:hint="eastAsia"/>
              </w:rPr>
              <w:t>：字符串类型，表示科室名称。</w:t>
            </w:r>
            <w:r>
              <w:rPr>
                <w:rFonts w:ascii="宋体" w:eastAsia="宋体" w:hAnsi="宋体" w:cs="宋体" w:hint="eastAsia"/>
                <w:bCs/>
              </w:rPr>
              <w:t>此参数不传值，则系统无法采集数据。</w:t>
            </w:r>
          </w:p>
          <w:p w:rsidR="00890D82" w:rsidRDefault="00D36E43">
            <w:pPr>
              <w:widowControl/>
              <w:spacing w:line="360" w:lineRule="auto"/>
              <w:jc w:val="left"/>
              <w:rPr>
                <w:rFonts w:ascii="宋体" w:eastAsia="宋体" w:hAnsi="宋体" w:cs="宋体"/>
              </w:rPr>
            </w:pPr>
            <w:r>
              <w:rPr>
                <w:rFonts w:ascii="宋体" w:eastAsia="宋体" w:hAnsi="宋体" w:cs="宋体" w:hint="eastAsia"/>
                <w:b/>
              </w:rPr>
              <w:t>pcDoctorCode</w:t>
            </w:r>
            <w:r>
              <w:rPr>
                <w:rFonts w:ascii="宋体" w:eastAsia="宋体" w:hAnsi="宋体" w:cs="宋体" w:hint="eastAsia"/>
              </w:rPr>
              <w:t>：字符串类型，表示主治/挂号医生编码。</w:t>
            </w:r>
            <w:r>
              <w:rPr>
                <w:rFonts w:ascii="宋体" w:eastAsia="宋体" w:hAnsi="宋体" w:cs="宋体" w:hint="eastAsia"/>
                <w:bCs/>
              </w:rPr>
              <w:t>此参数不传值，则系统无法采集数据。</w:t>
            </w:r>
          </w:p>
          <w:p w:rsidR="00890D82" w:rsidRDefault="00D36E43">
            <w:pPr>
              <w:widowControl/>
              <w:spacing w:line="360" w:lineRule="auto"/>
              <w:jc w:val="left"/>
              <w:rPr>
                <w:rFonts w:ascii="宋体" w:eastAsia="宋体" w:hAnsi="宋体" w:cs="宋体"/>
              </w:rPr>
            </w:pPr>
            <w:r>
              <w:rPr>
                <w:rFonts w:ascii="宋体" w:eastAsia="宋体" w:hAnsi="宋体" w:cs="宋体" w:hint="eastAsia"/>
                <w:b/>
              </w:rPr>
              <w:lastRenderedPageBreak/>
              <w:t>pcDoctorName</w:t>
            </w:r>
            <w:r>
              <w:rPr>
                <w:rFonts w:ascii="宋体" w:eastAsia="宋体" w:hAnsi="宋体" w:cs="宋体" w:hint="eastAsia"/>
              </w:rPr>
              <w:t>：字符串类型，表示主治/挂号医生名称。</w:t>
            </w:r>
            <w:r>
              <w:rPr>
                <w:rFonts w:ascii="宋体" w:eastAsia="宋体" w:hAnsi="宋体" w:cs="宋体" w:hint="eastAsia"/>
                <w:bCs/>
              </w:rPr>
              <w:t>此参数不传值，则系统无法采集数据。</w:t>
            </w:r>
          </w:p>
          <w:p w:rsidR="00890D82" w:rsidRDefault="00D36E43">
            <w:pPr>
              <w:widowControl/>
              <w:spacing w:line="360" w:lineRule="auto"/>
              <w:jc w:val="left"/>
              <w:rPr>
                <w:rFonts w:ascii="宋体" w:eastAsia="宋体" w:hAnsi="宋体" w:cs="宋体"/>
                <w:color w:val="000000"/>
              </w:rPr>
            </w:pPr>
            <w:r>
              <w:rPr>
                <w:rFonts w:ascii="宋体" w:eastAsia="宋体" w:hAnsi="宋体" w:cs="宋体" w:hint="eastAsia"/>
                <w:b/>
                <w:color w:val="000000"/>
              </w:rPr>
              <w:t>piPatStatus</w:t>
            </w:r>
            <w:r>
              <w:rPr>
                <w:rFonts w:ascii="宋体" w:eastAsia="宋体" w:hAnsi="宋体" w:cs="宋体" w:hint="eastAsia"/>
                <w:color w:val="000000"/>
              </w:rPr>
              <w:t>：整型，表示病人状态：1表示住院病人，2表示门诊病人，3表示急诊病人，4表示互联网病人。用于采集病人的类型。Mdc_init中的审查模式只决定审查模板，不能决定病人类型。</w:t>
            </w:r>
          </w:p>
          <w:p w:rsidR="00890D82" w:rsidRDefault="00D36E43">
            <w:pPr>
              <w:spacing w:line="360" w:lineRule="auto"/>
              <w:rPr>
                <w:rFonts w:ascii="宋体" w:eastAsia="宋体" w:hAnsi="宋体" w:cs="宋体"/>
              </w:rPr>
            </w:pPr>
            <w:r>
              <w:rPr>
                <w:rFonts w:ascii="宋体" w:eastAsia="宋体" w:hAnsi="宋体" w:cs="宋体" w:hint="eastAsia"/>
                <w:b/>
              </w:rPr>
              <w:t>piIsLactation</w:t>
            </w:r>
            <w:r>
              <w:rPr>
                <w:rFonts w:ascii="宋体" w:eastAsia="宋体" w:hAnsi="宋体" w:cs="宋体" w:hint="eastAsia"/>
              </w:rPr>
              <w:t>：整型，表示病人哺乳状态，优先于传入哺乳期诊断的审查，取值： -1-无法获取哺乳状态（默认）;0-不是;1-是</w:t>
            </w:r>
          </w:p>
          <w:p w:rsidR="00890D82" w:rsidRDefault="00D36E43">
            <w:pPr>
              <w:spacing w:line="360" w:lineRule="auto"/>
              <w:rPr>
                <w:rFonts w:ascii="宋体" w:eastAsia="宋体" w:hAnsi="宋体" w:cs="宋体"/>
              </w:rPr>
            </w:pPr>
            <w:r>
              <w:rPr>
                <w:rFonts w:ascii="宋体" w:eastAsia="宋体" w:hAnsi="宋体" w:cs="宋体" w:hint="eastAsia"/>
                <w:b/>
              </w:rPr>
              <w:t>piIsPregnancy</w:t>
            </w:r>
            <w:r>
              <w:rPr>
                <w:rFonts w:ascii="宋体" w:eastAsia="宋体" w:hAnsi="宋体" w:cs="宋体" w:hint="eastAsia"/>
              </w:rPr>
              <w:t>：整型，表示病人妊娠状态，优先于传入妊娠期诊断的审查，取值： -1-无法获取妊娠状态（默认）;0-不是;1-是</w:t>
            </w:r>
          </w:p>
          <w:p w:rsidR="00890D82" w:rsidRDefault="00D36E43">
            <w:pPr>
              <w:spacing w:line="360" w:lineRule="auto"/>
              <w:rPr>
                <w:rFonts w:ascii="宋体" w:eastAsia="宋体" w:hAnsi="宋体" w:cs="宋体"/>
              </w:rPr>
            </w:pPr>
            <w:r>
              <w:rPr>
                <w:rFonts w:ascii="宋体" w:eastAsia="宋体" w:hAnsi="宋体" w:cs="宋体" w:hint="eastAsia"/>
                <w:b/>
              </w:rPr>
              <w:t>pcPregStartDate</w:t>
            </w:r>
            <w:r>
              <w:rPr>
                <w:rFonts w:ascii="宋体" w:eastAsia="宋体" w:hAnsi="宋体" w:cs="宋体" w:hint="eastAsia"/>
              </w:rPr>
              <w:t>：字符串类型，表示妊娠开始日期，格式为“yyyy-mm-dd”。</w:t>
            </w:r>
          </w:p>
          <w:p w:rsidR="00890D82" w:rsidRDefault="00D36E43">
            <w:pPr>
              <w:spacing w:line="360" w:lineRule="auto"/>
              <w:rPr>
                <w:rFonts w:ascii="宋体" w:eastAsia="宋体" w:hAnsi="宋体" w:cs="宋体"/>
              </w:rPr>
            </w:pPr>
            <w:r>
              <w:rPr>
                <w:rFonts w:ascii="宋体" w:eastAsia="宋体" w:hAnsi="宋体" w:cs="宋体" w:hint="eastAsia"/>
                <w:b/>
              </w:rPr>
              <w:t>piHepDamageDegree</w:t>
            </w:r>
            <w:r>
              <w:rPr>
                <w:rFonts w:ascii="宋体" w:eastAsia="宋体" w:hAnsi="宋体" w:cs="宋体" w:hint="eastAsia"/>
              </w:rPr>
              <w:t>：整型，表示病人肝损害程度，优先于传入肝损害类诊断的审查，取值： -1-不确定（默认）；0-无肝损害；1-肝功能不全；2-轻度肝损害；3-中度肝损害；4-重度肝损害</w:t>
            </w:r>
          </w:p>
          <w:p w:rsidR="00890D82" w:rsidRDefault="00D36E43">
            <w:pPr>
              <w:spacing w:line="360" w:lineRule="auto"/>
              <w:rPr>
                <w:rFonts w:ascii="宋体" w:eastAsia="宋体" w:hAnsi="宋体" w:cs="宋体"/>
              </w:rPr>
            </w:pPr>
            <w:r>
              <w:rPr>
                <w:rFonts w:ascii="宋体" w:eastAsia="宋体" w:hAnsi="宋体" w:cs="宋体" w:hint="eastAsia"/>
                <w:b/>
              </w:rPr>
              <w:t>piRenDamageDegree：</w:t>
            </w:r>
            <w:r>
              <w:rPr>
                <w:rFonts w:ascii="宋体" w:eastAsia="宋体" w:hAnsi="宋体" w:cs="宋体" w:hint="eastAsia"/>
              </w:rPr>
              <w:t>整型，表示病人肾损害程度，优先于传入肾损害类诊断的审查，取值： -1-不确定（默认）；0-无肾损害；1-肾功能不全；2-轻度肾损害；3-中度肾损害；4-重度肾损害</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lastRenderedPageBreak/>
              <w:t>【返回值解析】</w:t>
            </w:r>
          </w:p>
        </w:tc>
      </w:tr>
      <w:tr w:rsidR="00890D82">
        <w:tc>
          <w:tcPr>
            <w:tcW w:w="8522" w:type="dxa"/>
          </w:tcPr>
          <w:p w:rsidR="00890D82" w:rsidRDefault="00D36E43">
            <w:pPr>
              <w:spacing w:line="360" w:lineRule="auto"/>
              <w:rPr>
                <w:rFonts w:ascii="宋体" w:eastAsia="宋体" w:hAnsi="宋体" w:cs="宋体"/>
              </w:rPr>
            </w:pPr>
            <w:r>
              <w:rPr>
                <w:rFonts w:ascii="宋体" w:eastAsia="宋体" w:hAnsi="宋体" w:cs="宋体" w:hint="eastAsia"/>
                <w:kern w:val="0"/>
                <w:szCs w:val="21"/>
              </w:rPr>
              <w:t>整型，</w:t>
            </w:r>
            <w:r>
              <w:rPr>
                <w:rFonts w:ascii="宋体" w:eastAsia="宋体" w:hAnsi="宋体" w:cs="宋体" w:hint="eastAsia"/>
              </w:rPr>
              <w:t>1-成功</w:t>
            </w:r>
          </w:p>
          <w:p w:rsidR="00890D82" w:rsidRDefault="00D36E43">
            <w:pPr>
              <w:spacing w:line="360" w:lineRule="auto"/>
              <w:ind w:firstLineChars="300" w:firstLine="720"/>
              <w:rPr>
                <w:rFonts w:ascii="宋体" w:eastAsia="宋体" w:hAnsi="宋体" w:cs="宋体"/>
              </w:rPr>
            </w:pPr>
            <w:r>
              <w:rPr>
                <w:rFonts w:ascii="宋体" w:eastAsia="宋体" w:hAnsi="宋体" w:cs="宋体" w:hint="eastAsia"/>
              </w:rPr>
              <w:t>0-失败</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【接口调用注意事项】</w:t>
            </w:r>
          </w:p>
        </w:tc>
      </w:tr>
      <w:tr w:rsidR="00890D82">
        <w:tc>
          <w:tcPr>
            <w:tcW w:w="8522" w:type="dxa"/>
          </w:tcPr>
          <w:p w:rsidR="00890D82" w:rsidRDefault="00D36E43">
            <w:pPr>
              <w:spacing w:line="360" w:lineRule="auto"/>
              <w:rPr>
                <w:rFonts w:ascii="宋体" w:eastAsia="宋体" w:hAnsi="宋体" w:cs="宋体"/>
              </w:rPr>
            </w:pPr>
            <w:r>
              <w:rPr>
                <w:rFonts w:ascii="宋体" w:eastAsia="宋体" w:hAnsi="宋体" w:cs="宋体" w:hint="eastAsia"/>
              </w:rPr>
              <w:t>1.病人基本信息函数是每次做审查第一步需要调用的函数。</w:t>
            </w:r>
          </w:p>
          <w:p w:rsidR="00890D82" w:rsidRDefault="00D36E43">
            <w:pPr>
              <w:spacing w:line="360" w:lineRule="auto"/>
              <w:rPr>
                <w:rFonts w:ascii="宋体" w:eastAsia="宋体" w:hAnsi="宋体" w:cs="宋体"/>
              </w:rPr>
            </w:pPr>
            <w:r>
              <w:rPr>
                <w:rFonts w:ascii="宋体" w:eastAsia="宋体" w:hAnsi="宋体" w:cs="宋体" w:hint="eastAsia"/>
              </w:rPr>
              <w:t>2.调用此方法后，之前传入过的病人相关的所有信息缓存会被清理。</w:t>
            </w:r>
          </w:p>
        </w:tc>
      </w:tr>
    </w:tbl>
    <w:p w:rsidR="00890D82" w:rsidRDefault="00890D82">
      <w:pPr>
        <w:spacing w:line="360" w:lineRule="auto"/>
        <w:rPr>
          <w:rFonts w:ascii="宋体" w:eastAsia="宋体" w:hAnsi="宋体" w:cs="宋体"/>
        </w:rPr>
      </w:pPr>
    </w:p>
    <w:p w:rsidR="00890D82" w:rsidRDefault="00D36E43">
      <w:pPr>
        <w:pStyle w:val="4"/>
        <w:spacing w:line="360" w:lineRule="auto"/>
        <w:rPr>
          <w:rFonts w:ascii="宋体" w:eastAsia="宋体" w:hAnsi="宋体" w:cs="宋体"/>
        </w:rPr>
      </w:pPr>
      <w:bookmarkStart w:id="113" w:name="_Toc35865090"/>
      <w:bookmarkStart w:id="114" w:name="_Toc35862939"/>
      <w:r>
        <w:rPr>
          <w:rFonts w:ascii="宋体" w:eastAsia="宋体" w:hAnsi="宋体" w:cs="宋体" w:hint="eastAsia"/>
        </w:rPr>
        <w:t>传入病人过敏史信息接口</w:t>
      </w:r>
      <w:bookmarkEnd w:id="113"/>
      <w:bookmarkEnd w:id="114"/>
    </w:p>
    <w:p w:rsidR="00890D82" w:rsidRDefault="00D36E43">
      <w:pPr>
        <w:spacing w:line="360" w:lineRule="auto"/>
        <w:rPr>
          <w:rFonts w:ascii="宋体" w:eastAsia="宋体" w:hAnsi="宋体" w:cs="宋体"/>
        </w:rPr>
      </w:pPr>
      <w:r>
        <w:rPr>
          <w:rFonts w:ascii="宋体" w:eastAsia="宋体" w:hAnsi="宋体" w:cs="宋体" w:hint="eastAsia"/>
        </w:rPr>
        <w:t>此函数为审查类函数必要接口。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【函数定义】</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 xml:space="preserve">int MDC_AddAller (string pcIndex, </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string pcAllerCode, </w:t>
            </w:r>
          </w:p>
          <w:p w:rsidR="00890D82" w:rsidRDefault="00D36E43">
            <w:pPr>
              <w:spacing w:line="360" w:lineRule="auto"/>
              <w:rPr>
                <w:rFonts w:ascii="宋体" w:eastAsia="宋体" w:hAnsi="宋体" w:cs="宋体"/>
              </w:rPr>
            </w:pPr>
            <w:r>
              <w:rPr>
                <w:rFonts w:ascii="宋体" w:eastAsia="宋体" w:hAnsi="宋体" w:cs="宋体" w:hint="eastAsia"/>
              </w:rPr>
              <w:lastRenderedPageBreak/>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string pcAllerName, </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string pcAllerSymptom)</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lastRenderedPageBreak/>
              <w:t>【参数解析】</w:t>
            </w:r>
          </w:p>
        </w:tc>
      </w:tr>
      <w:tr w:rsidR="00890D82">
        <w:tc>
          <w:tcPr>
            <w:tcW w:w="8522" w:type="dxa"/>
          </w:tcPr>
          <w:p w:rsidR="00890D82" w:rsidRDefault="00D36E43">
            <w:pPr>
              <w:spacing w:line="360" w:lineRule="auto"/>
              <w:rPr>
                <w:rFonts w:ascii="宋体" w:eastAsia="宋体" w:hAnsi="宋体" w:cs="宋体"/>
              </w:rPr>
            </w:pPr>
            <w:r>
              <w:rPr>
                <w:rFonts w:ascii="宋体" w:eastAsia="宋体" w:hAnsi="宋体" w:cs="宋体" w:hint="eastAsia"/>
                <w:b/>
              </w:rPr>
              <w:t>pcIndex</w:t>
            </w:r>
            <w:r>
              <w:rPr>
                <w:rFonts w:ascii="宋体" w:eastAsia="宋体" w:hAnsi="宋体" w:cs="宋体" w:hint="eastAsia"/>
              </w:rPr>
              <w:t>：字符串类型，表示过敏源序号，在循环传入时，要求各记录的pcIndex值必须唯一。建议采用i++自增模式传入。</w:t>
            </w:r>
          </w:p>
          <w:p w:rsidR="00890D82" w:rsidRDefault="00D36E43">
            <w:pPr>
              <w:spacing w:line="360" w:lineRule="auto"/>
              <w:rPr>
                <w:rFonts w:ascii="宋体" w:eastAsia="宋体" w:hAnsi="宋体" w:cs="宋体"/>
              </w:rPr>
            </w:pPr>
            <w:r>
              <w:rPr>
                <w:rFonts w:ascii="宋体" w:eastAsia="宋体" w:hAnsi="宋体" w:cs="宋体" w:hint="eastAsia"/>
                <w:b/>
              </w:rPr>
              <w:t>pcAllerCode</w:t>
            </w:r>
            <w:r>
              <w:rPr>
                <w:rFonts w:ascii="宋体" w:eastAsia="宋体" w:hAnsi="宋体" w:cs="宋体" w:hint="eastAsia"/>
              </w:rPr>
              <w:t>: 字符串类型，表示过敏源唯一码，要求与PASS系统配对时采用的过敏源唯一码完全一致，否则PASS系统无法识别此过敏信息。此参数不能为空。</w:t>
            </w:r>
          </w:p>
          <w:p w:rsidR="00890D82" w:rsidRDefault="00D36E43">
            <w:pPr>
              <w:spacing w:line="360" w:lineRule="auto"/>
              <w:rPr>
                <w:rFonts w:ascii="宋体" w:eastAsia="宋体" w:hAnsi="宋体" w:cs="宋体"/>
              </w:rPr>
            </w:pPr>
            <w:r>
              <w:rPr>
                <w:rFonts w:ascii="宋体" w:eastAsia="宋体" w:hAnsi="宋体" w:cs="宋体" w:hint="eastAsia"/>
                <w:b/>
              </w:rPr>
              <w:t>pcAllerName</w:t>
            </w:r>
            <w:r>
              <w:rPr>
                <w:rFonts w:ascii="宋体" w:eastAsia="宋体" w:hAnsi="宋体" w:cs="宋体" w:hint="eastAsia"/>
              </w:rPr>
              <w:t>：字符串类型，表示过敏源名称。</w:t>
            </w:r>
          </w:p>
          <w:p w:rsidR="00890D82" w:rsidRDefault="00D36E43">
            <w:pPr>
              <w:spacing w:line="360" w:lineRule="auto"/>
              <w:rPr>
                <w:rFonts w:ascii="宋体" w:eastAsia="宋体" w:hAnsi="宋体" w:cs="宋体"/>
              </w:rPr>
            </w:pPr>
            <w:r>
              <w:rPr>
                <w:rFonts w:ascii="宋体" w:eastAsia="宋体" w:hAnsi="宋体" w:cs="宋体" w:hint="eastAsia"/>
                <w:b/>
              </w:rPr>
              <w:t>pcAllerSymptom</w:t>
            </w:r>
            <w:r>
              <w:rPr>
                <w:rFonts w:ascii="宋体" w:eastAsia="宋体" w:hAnsi="宋体" w:cs="宋体" w:hint="eastAsia"/>
              </w:rPr>
              <w:t>：字符串类型，表示过敏源症状。</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【返回值解析】</w:t>
            </w:r>
          </w:p>
        </w:tc>
      </w:tr>
      <w:tr w:rsidR="00890D82">
        <w:tc>
          <w:tcPr>
            <w:tcW w:w="8522" w:type="dxa"/>
          </w:tcPr>
          <w:p w:rsidR="00890D82" w:rsidRDefault="00D36E43">
            <w:pPr>
              <w:spacing w:line="360" w:lineRule="auto"/>
              <w:rPr>
                <w:rFonts w:ascii="宋体" w:eastAsia="宋体" w:hAnsi="宋体" w:cs="宋体"/>
              </w:rPr>
            </w:pPr>
            <w:r>
              <w:rPr>
                <w:rFonts w:ascii="宋体" w:eastAsia="宋体" w:hAnsi="宋体" w:cs="宋体" w:hint="eastAsia"/>
              </w:rPr>
              <w:t>返回值：整型，1-成功</w:t>
            </w:r>
          </w:p>
          <w:p w:rsidR="00890D82" w:rsidRDefault="00D36E43">
            <w:pPr>
              <w:spacing w:line="360" w:lineRule="auto"/>
              <w:ind w:left="1260"/>
              <w:rPr>
                <w:rFonts w:ascii="宋体" w:eastAsia="宋体" w:hAnsi="宋体" w:cs="宋体"/>
              </w:rPr>
            </w:pPr>
            <w:r>
              <w:rPr>
                <w:rFonts w:ascii="宋体" w:eastAsia="宋体" w:hAnsi="宋体" w:cs="宋体" w:hint="eastAsia"/>
              </w:rPr>
              <w:t xml:space="preserve">    0-失败</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【接口调用注意事项】</w:t>
            </w:r>
          </w:p>
        </w:tc>
      </w:tr>
      <w:tr w:rsidR="00890D82">
        <w:tc>
          <w:tcPr>
            <w:tcW w:w="8522" w:type="dxa"/>
          </w:tcPr>
          <w:p w:rsidR="00890D82" w:rsidRDefault="00D36E43">
            <w:pPr>
              <w:spacing w:line="360" w:lineRule="auto"/>
              <w:rPr>
                <w:rFonts w:ascii="宋体" w:eastAsia="宋体" w:hAnsi="宋体" w:cs="宋体"/>
              </w:rPr>
            </w:pPr>
            <w:r>
              <w:rPr>
                <w:rFonts w:ascii="宋体" w:eastAsia="宋体" w:hAnsi="宋体" w:cs="宋体" w:hint="eastAsia"/>
              </w:rPr>
              <w:t>1.需要传入病人过敏阳性的记录。即此处传入的过敏史，PASS系统都会认为是过敏。</w:t>
            </w:r>
          </w:p>
          <w:p w:rsidR="00890D82" w:rsidRDefault="00D36E43">
            <w:pPr>
              <w:spacing w:line="360" w:lineRule="auto"/>
              <w:rPr>
                <w:rFonts w:ascii="宋体" w:eastAsia="宋体" w:hAnsi="宋体" w:cs="宋体"/>
              </w:rPr>
            </w:pPr>
            <w:r>
              <w:rPr>
                <w:rFonts w:ascii="宋体" w:eastAsia="宋体" w:hAnsi="宋体" w:cs="宋体" w:hint="eastAsia"/>
              </w:rPr>
              <w:t>2.病人多个过敏史记录，则需要循环调用此函数进行传入。Pcindex采用i++自增传入区分每条过敏记录。</w:t>
            </w:r>
          </w:p>
          <w:p w:rsidR="00890D82" w:rsidRDefault="00D36E43">
            <w:pPr>
              <w:spacing w:line="360" w:lineRule="auto"/>
              <w:rPr>
                <w:rFonts w:ascii="宋体" w:eastAsia="宋体" w:hAnsi="宋体" w:cs="宋体"/>
              </w:rPr>
            </w:pPr>
            <w:r>
              <w:rPr>
                <w:rFonts w:ascii="宋体" w:eastAsia="宋体" w:hAnsi="宋体" w:cs="宋体" w:hint="eastAsia"/>
              </w:rPr>
              <w:t>3.需要判断病人是否存在过敏史记录，如果过敏史记录为空，则无需调用此函数。切勿调用此函数传入空值内容。</w:t>
            </w:r>
          </w:p>
        </w:tc>
      </w:tr>
    </w:tbl>
    <w:p w:rsidR="00890D82" w:rsidRDefault="00890D82">
      <w:pPr>
        <w:spacing w:line="360" w:lineRule="auto"/>
        <w:rPr>
          <w:rFonts w:ascii="宋体" w:eastAsia="宋体" w:hAnsi="宋体" w:cs="宋体"/>
        </w:rPr>
      </w:pPr>
    </w:p>
    <w:p w:rsidR="00890D82" w:rsidRDefault="00D36E43">
      <w:pPr>
        <w:pStyle w:val="4"/>
        <w:spacing w:line="360" w:lineRule="auto"/>
        <w:rPr>
          <w:rFonts w:ascii="宋体" w:eastAsia="宋体" w:hAnsi="宋体" w:cs="宋体"/>
        </w:rPr>
      </w:pPr>
      <w:bookmarkStart w:id="115" w:name="_Toc35865091"/>
      <w:bookmarkStart w:id="116" w:name="_Toc35862940"/>
      <w:r>
        <w:rPr>
          <w:rFonts w:ascii="宋体" w:eastAsia="宋体" w:hAnsi="宋体" w:cs="宋体" w:hint="eastAsia"/>
        </w:rPr>
        <w:t>传入病人诊断信息接口</w:t>
      </w:r>
      <w:bookmarkEnd w:id="115"/>
      <w:bookmarkEnd w:id="116"/>
    </w:p>
    <w:p w:rsidR="00890D82" w:rsidRDefault="00D36E43">
      <w:pPr>
        <w:spacing w:line="360" w:lineRule="auto"/>
        <w:rPr>
          <w:rFonts w:ascii="宋体" w:eastAsia="宋体" w:hAnsi="宋体" w:cs="宋体"/>
        </w:rPr>
      </w:pPr>
      <w:r>
        <w:rPr>
          <w:rFonts w:ascii="宋体" w:eastAsia="宋体" w:hAnsi="宋体" w:cs="宋体" w:hint="eastAsia"/>
        </w:rPr>
        <w:t>此函数为审查类函数必要接口。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【函数定义】</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int MDC_AddMedCond (string pcIndex,</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string pcDiseaseCode,</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string pcDiseaseName,</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string pcRecipNo)</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【参数解析】</w:t>
            </w:r>
          </w:p>
        </w:tc>
      </w:tr>
      <w:tr w:rsidR="00890D82">
        <w:tc>
          <w:tcPr>
            <w:tcW w:w="8522" w:type="dxa"/>
          </w:tcPr>
          <w:p w:rsidR="00890D82" w:rsidRDefault="00D36E43">
            <w:pPr>
              <w:spacing w:line="360" w:lineRule="auto"/>
              <w:rPr>
                <w:rFonts w:ascii="宋体" w:eastAsia="宋体" w:hAnsi="宋体" w:cs="宋体"/>
              </w:rPr>
            </w:pPr>
            <w:r>
              <w:rPr>
                <w:rFonts w:ascii="宋体" w:eastAsia="宋体" w:hAnsi="宋体" w:cs="宋体" w:hint="eastAsia"/>
                <w:b/>
              </w:rPr>
              <w:lastRenderedPageBreak/>
              <w:t>pcIndex</w:t>
            </w:r>
            <w:r>
              <w:rPr>
                <w:rFonts w:ascii="宋体" w:eastAsia="宋体" w:hAnsi="宋体" w:cs="宋体" w:hint="eastAsia"/>
              </w:rPr>
              <w:t>：字符串类型，表示诊断序号，在循环传入时，要求各记录的pcIndex值必须唯一。建议采用i++自增模式传入。</w:t>
            </w:r>
          </w:p>
          <w:p w:rsidR="00890D82" w:rsidRDefault="00D36E43">
            <w:pPr>
              <w:spacing w:line="360" w:lineRule="auto"/>
              <w:rPr>
                <w:rFonts w:ascii="宋体" w:eastAsia="宋体" w:hAnsi="宋体" w:cs="宋体"/>
                <w:b/>
                <w:bCs/>
                <w:color w:val="FF0000"/>
              </w:rPr>
            </w:pPr>
            <w:r>
              <w:rPr>
                <w:rFonts w:ascii="宋体" w:eastAsia="宋体" w:hAnsi="宋体" w:cs="宋体" w:hint="eastAsia"/>
                <w:b/>
              </w:rPr>
              <w:t>pcDiseaseCode</w:t>
            </w:r>
            <w:r>
              <w:rPr>
                <w:rFonts w:ascii="宋体" w:eastAsia="宋体" w:hAnsi="宋体" w:cs="宋体" w:hint="eastAsia"/>
              </w:rPr>
              <w:t>：字符串类型，表示诊断唯一码，要求与PASS系统配对时采用的诊断唯一码完全一致，否则PASS系统无法识别此诊断信息。如果是手写诊断则编码传空‘’。</w:t>
            </w:r>
          </w:p>
          <w:p w:rsidR="00890D82" w:rsidRDefault="00D36E43">
            <w:pPr>
              <w:spacing w:line="360" w:lineRule="auto"/>
              <w:rPr>
                <w:rFonts w:ascii="宋体" w:eastAsia="宋体" w:hAnsi="宋体" w:cs="宋体"/>
              </w:rPr>
            </w:pPr>
            <w:r>
              <w:rPr>
                <w:rFonts w:ascii="宋体" w:eastAsia="宋体" w:hAnsi="宋体" w:cs="宋体" w:hint="eastAsia"/>
                <w:b/>
              </w:rPr>
              <w:t>pcDiseaseName</w:t>
            </w:r>
            <w:r>
              <w:rPr>
                <w:rFonts w:ascii="宋体" w:eastAsia="宋体" w:hAnsi="宋体" w:cs="宋体" w:hint="eastAsia"/>
              </w:rPr>
              <w:t>：字符串类型，表示诊断名称。</w:t>
            </w:r>
          </w:p>
          <w:p w:rsidR="00890D82" w:rsidRDefault="00D36E43">
            <w:pPr>
              <w:spacing w:line="360" w:lineRule="auto"/>
              <w:rPr>
                <w:rFonts w:ascii="宋体" w:eastAsia="宋体" w:hAnsi="宋体" w:cs="宋体"/>
              </w:rPr>
            </w:pPr>
            <w:r>
              <w:rPr>
                <w:rFonts w:ascii="宋体" w:eastAsia="宋体" w:hAnsi="宋体" w:cs="宋体" w:hint="eastAsia"/>
                <w:b/>
              </w:rPr>
              <w:t>pcRecipNo</w:t>
            </w:r>
            <w:r>
              <w:rPr>
                <w:rFonts w:ascii="宋体" w:eastAsia="宋体" w:hAnsi="宋体" w:cs="宋体" w:hint="eastAsia"/>
              </w:rPr>
              <w:t>：处方号，如果HIS诊断和处方号关联，则需要传入该诊断对应的处方号。如果HIS诊断和处方号不关联，则传空‘’即可。住院都传空‘’。</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【返回值解析】</w:t>
            </w:r>
          </w:p>
        </w:tc>
      </w:tr>
      <w:tr w:rsidR="00890D82">
        <w:tc>
          <w:tcPr>
            <w:tcW w:w="8522" w:type="dxa"/>
          </w:tcPr>
          <w:p w:rsidR="00890D82" w:rsidRDefault="00D36E43">
            <w:pPr>
              <w:spacing w:line="360" w:lineRule="auto"/>
              <w:rPr>
                <w:rFonts w:ascii="宋体" w:eastAsia="宋体" w:hAnsi="宋体" w:cs="宋体"/>
              </w:rPr>
            </w:pPr>
            <w:r>
              <w:rPr>
                <w:rFonts w:ascii="宋体" w:eastAsia="宋体" w:hAnsi="宋体" w:cs="宋体" w:hint="eastAsia"/>
              </w:rPr>
              <w:t>返回值：整型，1-成功</w:t>
            </w:r>
          </w:p>
          <w:p w:rsidR="00890D82" w:rsidRDefault="00D36E43">
            <w:pPr>
              <w:spacing w:line="360" w:lineRule="auto"/>
              <w:ind w:left="1260" w:firstLine="420"/>
              <w:rPr>
                <w:rFonts w:ascii="宋体" w:eastAsia="宋体" w:hAnsi="宋体" w:cs="宋体"/>
              </w:rPr>
            </w:pPr>
            <w:r>
              <w:rPr>
                <w:rFonts w:ascii="宋体" w:eastAsia="宋体" w:hAnsi="宋体" w:cs="宋体" w:hint="eastAsia"/>
              </w:rPr>
              <w:t>0-失败</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【接口调用注意事项】</w:t>
            </w:r>
          </w:p>
        </w:tc>
      </w:tr>
      <w:tr w:rsidR="00890D82">
        <w:tc>
          <w:tcPr>
            <w:tcW w:w="8522" w:type="dxa"/>
          </w:tcPr>
          <w:p w:rsidR="00890D82" w:rsidRDefault="00D36E43">
            <w:pPr>
              <w:spacing w:line="360" w:lineRule="auto"/>
              <w:rPr>
                <w:rFonts w:ascii="宋体" w:eastAsia="宋体" w:hAnsi="宋体" w:cs="宋体"/>
              </w:rPr>
            </w:pPr>
            <w:r>
              <w:rPr>
                <w:rFonts w:ascii="宋体" w:eastAsia="宋体" w:hAnsi="宋体" w:cs="宋体" w:hint="eastAsia"/>
              </w:rPr>
              <w:t>1.如果病人有多个诊断记录，则需要循环调用此函数进行传入。Pcindex 采用i++自增传入区分每条诊断记录。</w:t>
            </w:r>
          </w:p>
          <w:p w:rsidR="00890D82" w:rsidRDefault="00D36E43">
            <w:pPr>
              <w:spacing w:line="360" w:lineRule="auto"/>
              <w:rPr>
                <w:rFonts w:ascii="宋体" w:eastAsia="宋体" w:hAnsi="宋体" w:cs="宋体"/>
              </w:rPr>
            </w:pPr>
            <w:r>
              <w:rPr>
                <w:rFonts w:ascii="宋体" w:eastAsia="宋体" w:hAnsi="宋体" w:cs="宋体" w:hint="eastAsia"/>
              </w:rPr>
              <w:t>2.需要判断病人是否存在诊断记录，如果没有诊断记录，则无需调用此函数传入空值内容。</w:t>
            </w:r>
          </w:p>
          <w:p w:rsidR="00890D82" w:rsidRDefault="00D36E43">
            <w:pPr>
              <w:spacing w:line="360" w:lineRule="auto"/>
              <w:rPr>
                <w:rFonts w:ascii="宋体" w:eastAsia="宋体" w:hAnsi="宋体" w:cs="宋体"/>
              </w:rPr>
            </w:pPr>
            <w:r>
              <w:rPr>
                <w:rFonts w:ascii="宋体" w:eastAsia="宋体" w:hAnsi="宋体" w:cs="宋体" w:hint="eastAsia"/>
              </w:rPr>
              <w:t>3.如果病人的诊断在诊疗过程中有修改。则需要调用此方法重新传入病人最新的诊断内容。</w:t>
            </w:r>
          </w:p>
        </w:tc>
      </w:tr>
    </w:tbl>
    <w:p w:rsidR="00890D82" w:rsidRDefault="00890D82">
      <w:pPr>
        <w:spacing w:line="360" w:lineRule="auto"/>
        <w:rPr>
          <w:rFonts w:ascii="宋体" w:eastAsia="宋体" w:hAnsi="宋体" w:cs="宋体"/>
        </w:rPr>
      </w:pPr>
    </w:p>
    <w:p w:rsidR="00890D82" w:rsidRDefault="00D36E43">
      <w:pPr>
        <w:pStyle w:val="4"/>
        <w:spacing w:line="360" w:lineRule="auto"/>
        <w:rPr>
          <w:rFonts w:ascii="宋体" w:eastAsia="宋体" w:hAnsi="宋体" w:cs="宋体"/>
        </w:rPr>
      </w:pPr>
      <w:bookmarkStart w:id="117" w:name="_Toc35865092"/>
      <w:bookmarkStart w:id="118" w:name="_Toc35862941"/>
      <w:r>
        <w:rPr>
          <w:rFonts w:ascii="宋体" w:eastAsia="宋体" w:hAnsi="宋体" w:cs="宋体" w:hint="eastAsia"/>
        </w:rPr>
        <w:t>传入病人手术信息接口</w:t>
      </w:r>
      <w:bookmarkEnd w:id="117"/>
      <w:bookmarkEnd w:id="118"/>
    </w:p>
    <w:p w:rsidR="00890D82" w:rsidRDefault="00D36E43">
      <w:pPr>
        <w:spacing w:line="360" w:lineRule="auto"/>
        <w:rPr>
          <w:rFonts w:ascii="宋体" w:eastAsia="宋体" w:hAnsi="宋体" w:cs="宋体"/>
        </w:rPr>
      </w:pPr>
      <w:r>
        <w:rPr>
          <w:rFonts w:ascii="宋体" w:eastAsia="宋体" w:hAnsi="宋体" w:cs="宋体" w:hint="eastAsia"/>
        </w:rPr>
        <w:t>此函数为审查类函数非必要接口，可选。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90D82">
        <w:tc>
          <w:tcPr>
            <w:tcW w:w="8522" w:type="dxa"/>
            <w:shd w:val="clear" w:color="auto" w:fill="F2F2F2"/>
          </w:tcPr>
          <w:p w:rsidR="00890D82" w:rsidRDefault="00D36E43">
            <w:pPr>
              <w:spacing w:line="360" w:lineRule="auto"/>
              <w:rPr>
                <w:rFonts w:ascii="宋体" w:eastAsia="宋体" w:hAnsi="宋体" w:cs="宋体"/>
              </w:rPr>
            </w:pPr>
            <w:bookmarkStart w:id="119" w:name="_Toc35862942"/>
            <w:bookmarkStart w:id="120" w:name="_Toc35865093"/>
            <w:r>
              <w:rPr>
                <w:rFonts w:ascii="宋体" w:eastAsia="宋体" w:hAnsi="宋体" w:cs="宋体" w:hint="eastAsia"/>
              </w:rPr>
              <w:t>【函数定义】</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 xml:space="preserve">int MDC_AddOperation (string pcIndex, </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string pcOprCode, </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string pcOprName, </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string pcIncisionType, </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string pcOprStartDateTime,</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string pcOprEndDateTime)</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lastRenderedPageBreak/>
              <w:t>【参数解析】</w:t>
            </w:r>
          </w:p>
        </w:tc>
      </w:tr>
      <w:tr w:rsidR="00890D82">
        <w:tc>
          <w:tcPr>
            <w:tcW w:w="8522" w:type="dxa"/>
          </w:tcPr>
          <w:p w:rsidR="00890D82" w:rsidRDefault="00D36E43">
            <w:pPr>
              <w:spacing w:line="360" w:lineRule="auto"/>
              <w:rPr>
                <w:rFonts w:ascii="宋体" w:eastAsia="宋体" w:hAnsi="宋体" w:cs="宋体"/>
              </w:rPr>
            </w:pPr>
            <w:r>
              <w:rPr>
                <w:rFonts w:ascii="宋体" w:eastAsia="宋体" w:hAnsi="宋体" w:cs="宋体" w:hint="eastAsia"/>
                <w:b/>
              </w:rPr>
              <w:t>pcIndex</w:t>
            </w:r>
            <w:r>
              <w:rPr>
                <w:rFonts w:ascii="宋体" w:eastAsia="宋体" w:hAnsi="宋体" w:cs="宋体" w:hint="eastAsia"/>
              </w:rPr>
              <w:t>：字符串类型，表示手术序号，在循环传入时，要求各记录的值必须唯一。</w:t>
            </w:r>
            <w:r>
              <w:rPr>
                <w:rFonts w:ascii="宋体" w:eastAsia="宋体" w:hAnsi="宋体" w:cs="宋体" w:hint="eastAsia"/>
                <w:szCs w:val="21"/>
              </w:rPr>
              <w:t>可以传入HIS的OPRID手术记录唯一码，或者以i++自增方式实现。</w:t>
            </w:r>
          </w:p>
          <w:p w:rsidR="00890D82" w:rsidRDefault="00D36E43">
            <w:pPr>
              <w:spacing w:line="360" w:lineRule="auto"/>
              <w:rPr>
                <w:rFonts w:ascii="宋体" w:eastAsia="宋体" w:hAnsi="宋体" w:cs="宋体"/>
              </w:rPr>
            </w:pPr>
            <w:r>
              <w:rPr>
                <w:rFonts w:ascii="宋体" w:eastAsia="宋体" w:hAnsi="宋体" w:cs="宋体" w:hint="eastAsia"/>
                <w:b/>
              </w:rPr>
              <w:t>pcOprCode</w:t>
            </w:r>
            <w:r>
              <w:rPr>
                <w:rFonts w:ascii="宋体" w:eastAsia="宋体" w:hAnsi="宋体" w:cs="宋体" w:hint="eastAsia"/>
              </w:rPr>
              <w:t>：字符串类型，表示手术唯一码，要求与PASS系统配对时采用的手术唯一码完全一致，否则PASS系统无法识别此手术信息。此参数不能为空。</w:t>
            </w:r>
          </w:p>
          <w:p w:rsidR="00890D82" w:rsidRDefault="00D36E43">
            <w:pPr>
              <w:spacing w:line="360" w:lineRule="auto"/>
              <w:rPr>
                <w:rFonts w:ascii="宋体" w:eastAsia="宋体" w:hAnsi="宋体" w:cs="宋体"/>
              </w:rPr>
            </w:pPr>
            <w:r>
              <w:rPr>
                <w:rFonts w:ascii="宋体" w:eastAsia="宋体" w:hAnsi="宋体" w:cs="宋体" w:hint="eastAsia"/>
                <w:b/>
              </w:rPr>
              <w:t>pcOprName</w:t>
            </w:r>
            <w:r>
              <w:rPr>
                <w:rFonts w:ascii="宋体" w:eastAsia="宋体" w:hAnsi="宋体" w:cs="宋体" w:hint="eastAsia"/>
              </w:rPr>
              <w:t>：字符串类型，表示手术名称。</w:t>
            </w:r>
          </w:p>
          <w:p w:rsidR="00890D82" w:rsidRDefault="00D36E43">
            <w:pPr>
              <w:spacing w:line="360" w:lineRule="auto"/>
              <w:rPr>
                <w:rFonts w:ascii="宋体" w:eastAsia="宋体" w:hAnsi="宋体" w:cs="宋体"/>
                <w:b/>
                <w:color w:val="FF0000"/>
              </w:rPr>
            </w:pPr>
            <w:r>
              <w:rPr>
                <w:rFonts w:ascii="宋体" w:eastAsia="宋体" w:hAnsi="宋体" w:cs="宋体" w:hint="eastAsia"/>
                <w:b/>
              </w:rPr>
              <w:t>pcIncisionType</w:t>
            </w:r>
            <w:r>
              <w:rPr>
                <w:rFonts w:ascii="宋体" w:eastAsia="宋体" w:hAnsi="宋体" w:cs="宋体" w:hint="eastAsia"/>
              </w:rPr>
              <w:t>:字符串类型，表示切口类型，取值为：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0"/>
              <w:gridCol w:w="2774"/>
              <w:gridCol w:w="2762"/>
            </w:tblGrid>
            <w:tr w:rsidR="00890D82">
              <w:tc>
                <w:tcPr>
                  <w:tcW w:w="2840" w:type="dxa"/>
                </w:tcPr>
                <w:p w:rsidR="00890D82" w:rsidRDefault="00D36E43">
                  <w:pPr>
                    <w:spacing w:line="360" w:lineRule="auto"/>
                    <w:rPr>
                      <w:rFonts w:ascii="宋体" w:eastAsia="宋体" w:hAnsi="宋体" w:cs="宋体"/>
                    </w:rPr>
                  </w:pPr>
                  <w:r>
                    <w:rPr>
                      <w:rFonts w:ascii="宋体" w:eastAsia="宋体" w:hAnsi="宋体" w:cs="宋体" w:hint="eastAsia"/>
                    </w:rPr>
                    <w:t>切口类型</w:t>
                  </w:r>
                </w:p>
              </w:tc>
              <w:tc>
                <w:tcPr>
                  <w:tcW w:w="2841" w:type="dxa"/>
                </w:tcPr>
                <w:p w:rsidR="00890D82" w:rsidRDefault="00D36E43">
                  <w:pPr>
                    <w:spacing w:line="360" w:lineRule="auto"/>
                    <w:rPr>
                      <w:rFonts w:ascii="宋体" w:eastAsia="宋体" w:hAnsi="宋体" w:cs="宋体"/>
                    </w:rPr>
                  </w:pPr>
                  <w:r>
                    <w:rPr>
                      <w:rFonts w:ascii="宋体" w:eastAsia="宋体" w:hAnsi="宋体" w:cs="宋体" w:hint="eastAsia"/>
                    </w:rPr>
                    <w:t>传入参数 （字符型）</w:t>
                  </w:r>
                </w:p>
              </w:tc>
              <w:tc>
                <w:tcPr>
                  <w:tcW w:w="2841" w:type="dxa"/>
                </w:tcPr>
                <w:p w:rsidR="00890D82" w:rsidRDefault="00D36E43">
                  <w:pPr>
                    <w:spacing w:line="360" w:lineRule="auto"/>
                    <w:rPr>
                      <w:rFonts w:ascii="宋体" w:eastAsia="宋体" w:hAnsi="宋体" w:cs="宋体"/>
                    </w:rPr>
                  </w:pPr>
                  <w:r>
                    <w:rPr>
                      <w:rFonts w:ascii="宋体" w:eastAsia="宋体" w:hAnsi="宋体" w:cs="宋体" w:hint="eastAsia"/>
                    </w:rPr>
                    <w:t>备注</w:t>
                  </w:r>
                </w:p>
              </w:tc>
            </w:tr>
            <w:tr w:rsidR="00890D82">
              <w:tc>
                <w:tcPr>
                  <w:tcW w:w="2840" w:type="dxa"/>
                </w:tcPr>
                <w:p w:rsidR="00890D82" w:rsidRDefault="00D36E43">
                  <w:pPr>
                    <w:spacing w:line="360" w:lineRule="auto"/>
                    <w:jc w:val="left"/>
                    <w:rPr>
                      <w:rFonts w:ascii="宋体" w:eastAsia="宋体" w:hAnsi="宋体" w:cs="宋体"/>
                    </w:rPr>
                  </w:pPr>
                  <w:r>
                    <w:rPr>
                      <w:rFonts w:ascii="宋体" w:eastAsia="宋体" w:hAnsi="宋体" w:cs="宋体" w:hint="eastAsia"/>
                    </w:rPr>
                    <w:t>0类</w:t>
                  </w:r>
                </w:p>
              </w:tc>
              <w:tc>
                <w:tcPr>
                  <w:tcW w:w="2841" w:type="dxa"/>
                </w:tcPr>
                <w:p w:rsidR="00890D82" w:rsidRDefault="00D36E43">
                  <w:pPr>
                    <w:spacing w:line="360" w:lineRule="auto"/>
                    <w:jc w:val="left"/>
                    <w:rPr>
                      <w:rFonts w:ascii="宋体" w:eastAsia="宋体" w:hAnsi="宋体" w:cs="宋体"/>
                    </w:rPr>
                  </w:pPr>
                  <w:r>
                    <w:rPr>
                      <w:rFonts w:ascii="宋体" w:eastAsia="宋体" w:hAnsi="宋体" w:cs="宋体" w:hint="eastAsia"/>
                    </w:rPr>
                    <w:t>‘0’</w:t>
                  </w:r>
                </w:p>
              </w:tc>
              <w:tc>
                <w:tcPr>
                  <w:tcW w:w="2841" w:type="dxa"/>
                </w:tcPr>
                <w:p w:rsidR="00890D82" w:rsidRDefault="00890D82">
                  <w:pPr>
                    <w:spacing w:line="360" w:lineRule="auto"/>
                    <w:jc w:val="left"/>
                    <w:rPr>
                      <w:rFonts w:ascii="宋体" w:eastAsia="宋体" w:hAnsi="宋体" w:cs="宋体"/>
                    </w:rPr>
                  </w:pPr>
                </w:p>
              </w:tc>
            </w:tr>
            <w:tr w:rsidR="00890D82">
              <w:tc>
                <w:tcPr>
                  <w:tcW w:w="2840" w:type="dxa"/>
                </w:tcPr>
                <w:p w:rsidR="00890D82" w:rsidRDefault="00D36E43">
                  <w:pPr>
                    <w:spacing w:line="360" w:lineRule="auto"/>
                    <w:jc w:val="left"/>
                    <w:rPr>
                      <w:rFonts w:ascii="宋体" w:eastAsia="宋体" w:hAnsi="宋体" w:cs="宋体"/>
                    </w:rPr>
                  </w:pPr>
                  <w:r>
                    <w:rPr>
                      <w:rFonts w:ascii="宋体" w:eastAsia="宋体" w:hAnsi="宋体" w:cs="宋体" w:hint="eastAsia"/>
                    </w:rPr>
                    <w:t>1类</w:t>
                  </w:r>
                </w:p>
              </w:tc>
              <w:tc>
                <w:tcPr>
                  <w:tcW w:w="2841" w:type="dxa"/>
                </w:tcPr>
                <w:p w:rsidR="00890D82" w:rsidRDefault="00D36E43">
                  <w:pPr>
                    <w:spacing w:line="360" w:lineRule="auto"/>
                    <w:jc w:val="left"/>
                    <w:rPr>
                      <w:rFonts w:ascii="宋体" w:eastAsia="宋体" w:hAnsi="宋体" w:cs="宋体"/>
                    </w:rPr>
                  </w:pPr>
                  <w:r>
                    <w:rPr>
                      <w:rFonts w:ascii="宋体" w:eastAsia="宋体" w:hAnsi="宋体" w:cs="宋体" w:hint="eastAsia"/>
                    </w:rPr>
                    <w:t>‘1’</w:t>
                  </w:r>
                </w:p>
              </w:tc>
              <w:tc>
                <w:tcPr>
                  <w:tcW w:w="2841" w:type="dxa"/>
                </w:tcPr>
                <w:p w:rsidR="00890D82" w:rsidRDefault="00890D82">
                  <w:pPr>
                    <w:spacing w:line="360" w:lineRule="auto"/>
                    <w:jc w:val="left"/>
                    <w:rPr>
                      <w:rFonts w:ascii="宋体" w:eastAsia="宋体" w:hAnsi="宋体" w:cs="宋体"/>
                    </w:rPr>
                  </w:pPr>
                </w:p>
              </w:tc>
            </w:tr>
            <w:tr w:rsidR="00890D82">
              <w:tc>
                <w:tcPr>
                  <w:tcW w:w="2840" w:type="dxa"/>
                </w:tcPr>
                <w:p w:rsidR="00890D82" w:rsidRDefault="00D36E43">
                  <w:pPr>
                    <w:spacing w:line="360" w:lineRule="auto"/>
                    <w:jc w:val="left"/>
                    <w:rPr>
                      <w:rFonts w:ascii="宋体" w:eastAsia="宋体" w:hAnsi="宋体" w:cs="宋体"/>
                    </w:rPr>
                  </w:pPr>
                  <w:r>
                    <w:rPr>
                      <w:rFonts w:ascii="宋体" w:eastAsia="宋体" w:hAnsi="宋体" w:cs="宋体" w:hint="eastAsia"/>
                    </w:rPr>
                    <w:t>2类</w:t>
                  </w:r>
                </w:p>
              </w:tc>
              <w:tc>
                <w:tcPr>
                  <w:tcW w:w="2841" w:type="dxa"/>
                </w:tcPr>
                <w:p w:rsidR="00890D82" w:rsidRDefault="00D36E43">
                  <w:pPr>
                    <w:spacing w:line="360" w:lineRule="auto"/>
                    <w:jc w:val="left"/>
                    <w:rPr>
                      <w:rFonts w:ascii="宋体" w:eastAsia="宋体" w:hAnsi="宋体" w:cs="宋体"/>
                    </w:rPr>
                  </w:pPr>
                  <w:r>
                    <w:rPr>
                      <w:rFonts w:ascii="宋体" w:eastAsia="宋体" w:hAnsi="宋体" w:cs="宋体" w:hint="eastAsia"/>
                    </w:rPr>
                    <w:t>‘2’</w:t>
                  </w:r>
                </w:p>
              </w:tc>
              <w:tc>
                <w:tcPr>
                  <w:tcW w:w="2841" w:type="dxa"/>
                </w:tcPr>
                <w:p w:rsidR="00890D82" w:rsidRDefault="00890D82">
                  <w:pPr>
                    <w:spacing w:line="360" w:lineRule="auto"/>
                    <w:jc w:val="left"/>
                    <w:rPr>
                      <w:rFonts w:ascii="宋体" w:eastAsia="宋体" w:hAnsi="宋体" w:cs="宋体"/>
                    </w:rPr>
                  </w:pPr>
                </w:p>
              </w:tc>
            </w:tr>
            <w:tr w:rsidR="00890D82">
              <w:tc>
                <w:tcPr>
                  <w:tcW w:w="2840" w:type="dxa"/>
                </w:tcPr>
                <w:p w:rsidR="00890D82" w:rsidRDefault="00D36E43">
                  <w:pPr>
                    <w:spacing w:line="360" w:lineRule="auto"/>
                    <w:jc w:val="left"/>
                    <w:rPr>
                      <w:rFonts w:ascii="宋体" w:eastAsia="宋体" w:hAnsi="宋体" w:cs="宋体"/>
                    </w:rPr>
                  </w:pPr>
                  <w:r>
                    <w:rPr>
                      <w:rFonts w:ascii="宋体" w:eastAsia="宋体" w:hAnsi="宋体" w:cs="宋体" w:hint="eastAsia"/>
                    </w:rPr>
                    <w:t>3类</w:t>
                  </w:r>
                </w:p>
              </w:tc>
              <w:tc>
                <w:tcPr>
                  <w:tcW w:w="2841" w:type="dxa"/>
                </w:tcPr>
                <w:p w:rsidR="00890D82" w:rsidRDefault="00D36E43">
                  <w:pPr>
                    <w:spacing w:line="360" w:lineRule="auto"/>
                    <w:jc w:val="left"/>
                    <w:rPr>
                      <w:rFonts w:ascii="宋体" w:eastAsia="宋体" w:hAnsi="宋体" w:cs="宋体"/>
                    </w:rPr>
                  </w:pPr>
                  <w:r>
                    <w:rPr>
                      <w:rFonts w:ascii="宋体" w:eastAsia="宋体" w:hAnsi="宋体" w:cs="宋体" w:hint="eastAsia"/>
                    </w:rPr>
                    <w:t>‘3’</w:t>
                  </w:r>
                </w:p>
              </w:tc>
              <w:tc>
                <w:tcPr>
                  <w:tcW w:w="2841" w:type="dxa"/>
                </w:tcPr>
                <w:p w:rsidR="00890D82" w:rsidRDefault="00890D82">
                  <w:pPr>
                    <w:spacing w:line="360" w:lineRule="auto"/>
                    <w:jc w:val="left"/>
                    <w:rPr>
                      <w:rFonts w:ascii="宋体" w:eastAsia="宋体" w:hAnsi="宋体" w:cs="宋体"/>
                    </w:rPr>
                  </w:pPr>
                </w:p>
              </w:tc>
            </w:tr>
          </w:tbl>
          <w:p w:rsidR="00890D82" w:rsidRDefault="00D36E43">
            <w:pPr>
              <w:spacing w:line="360" w:lineRule="auto"/>
              <w:rPr>
                <w:rFonts w:ascii="宋体" w:eastAsia="宋体" w:hAnsi="宋体" w:cs="宋体"/>
              </w:rPr>
            </w:pPr>
            <w:r>
              <w:rPr>
                <w:rFonts w:ascii="宋体" w:eastAsia="宋体" w:hAnsi="宋体" w:cs="宋体" w:hint="eastAsia"/>
                <w:b/>
              </w:rPr>
              <w:t>pcOprStartDateTime</w:t>
            </w:r>
            <w:r>
              <w:rPr>
                <w:rFonts w:ascii="宋体" w:eastAsia="宋体" w:hAnsi="宋体" w:cs="宋体" w:hint="eastAsia"/>
              </w:rPr>
              <w:t>：字符串类型，表示手术开始时间，格式为"yyyy-mm-dd hh:mm:ss"。</w:t>
            </w:r>
          </w:p>
          <w:p w:rsidR="00890D82" w:rsidRDefault="00D36E43">
            <w:pPr>
              <w:spacing w:line="360" w:lineRule="auto"/>
              <w:rPr>
                <w:rFonts w:ascii="宋体" w:eastAsia="宋体" w:hAnsi="宋体" w:cs="宋体"/>
              </w:rPr>
            </w:pPr>
            <w:r>
              <w:rPr>
                <w:rFonts w:ascii="宋体" w:eastAsia="宋体" w:hAnsi="宋体" w:cs="宋体" w:hint="eastAsia"/>
                <w:b/>
              </w:rPr>
              <w:t>pcOprEndDateTime</w:t>
            </w:r>
            <w:r>
              <w:rPr>
                <w:rFonts w:ascii="宋体" w:eastAsia="宋体" w:hAnsi="宋体" w:cs="宋体" w:hint="eastAsia"/>
              </w:rPr>
              <w:t>：字符串类型，表示手术结束时间，格式为"yyyy-mm-dd hh:mm:ss"。</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【返回值解析】</w:t>
            </w:r>
          </w:p>
        </w:tc>
      </w:tr>
      <w:tr w:rsidR="00890D82">
        <w:tc>
          <w:tcPr>
            <w:tcW w:w="8522" w:type="dxa"/>
          </w:tcPr>
          <w:p w:rsidR="00890D82" w:rsidRDefault="00D36E43">
            <w:pPr>
              <w:spacing w:line="360" w:lineRule="auto"/>
              <w:rPr>
                <w:rFonts w:ascii="宋体" w:eastAsia="宋体" w:hAnsi="宋体" w:cs="宋体"/>
              </w:rPr>
            </w:pPr>
            <w:r>
              <w:rPr>
                <w:rFonts w:ascii="宋体" w:eastAsia="宋体" w:hAnsi="宋体" w:cs="宋体" w:hint="eastAsia"/>
              </w:rPr>
              <w:t>返回值：整型，1-成功</w:t>
            </w:r>
          </w:p>
          <w:p w:rsidR="00890D82" w:rsidRDefault="00D36E43">
            <w:pPr>
              <w:spacing w:line="360" w:lineRule="auto"/>
              <w:ind w:firstLineChars="700" w:firstLine="1680"/>
              <w:rPr>
                <w:rFonts w:ascii="宋体" w:eastAsia="宋体" w:hAnsi="宋体" w:cs="宋体"/>
              </w:rPr>
            </w:pPr>
            <w:r>
              <w:rPr>
                <w:rFonts w:ascii="宋体" w:eastAsia="宋体" w:hAnsi="宋体" w:cs="宋体" w:hint="eastAsia"/>
              </w:rPr>
              <w:t>0-失败</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【接口调用注意事项】</w:t>
            </w:r>
          </w:p>
        </w:tc>
      </w:tr>
      <w:tr w:rsidR="00890D82">
        <w:tc>
          <w:tcPr>
            <w:tcW w:w="8522" w:type="dxa"/>
          </w:tcPr>
          <w:p w:rsidR="00890D82" w:rsidRDefault="00D36E43">
            <w:pPr>
              <w:spacing w:line="360" w:lineRule="auto"/>
              <w:rPr>
                <w:rFonts w:ascii="宋体" w:eastAsia="宋体" w:hAnsi="宋体" w:cs="宋体"/>
              </w:rPr>
            </w:pPr>
            <w:r>
              <w:rPr>
                <w:rFonts w:ascii="宋体" w:eastAsia="宋体" w:hAnsi="宋体" w:cs="宋体" w:hint="eastAsia"/>
              </w:rPr>
              <w:t>1.如果病人有多个手术，则循环调用此函数传入。</w:t>
            </w:r>
          </w:p>
          <w:p w:rsidR="00890D82" w:rsidRDefault="00D36E43">
            <w:pPr>
              <w:spacing w:line="360" w:lineRule="auto"/>
              <w:rPr>
                <w:rFonts w:ascii="宋体" w:eastAsia="宋体" w:hAnsi="宋体" w:cs="宋体"/>
              </w:rPr>
            </w:pPr>
            <w:r>
              <w:rPr>
                <w:rFonts w:ascii="宋体" w:eastAsia="宋体" w:hAnsi="宋体" w:cs="宋体" w:hint="eastAsia"/>
              </w:rPr>
              <w:t>2.如果病人没有手术信息，或者HIS无法获取病人相关手术信息，则无需调用此函数传入空值内容。</w:t>
            </w:r>
          </w:p>
        </w:tc>
      </w:tr>
    </w:tbl>
    <w:p w:rsidR="00890D82" w:rsidRDefault="00D36E43">
      <w:pPr>
        <w:pStyle w:val="4"/>
        <w:spacing w:line="360" w:lineRule="auto"/>
        <w:rPr>
          <w:rFonts w:ascii="宋体" w:eastAsia="宋体" w:hAnsi="宋体" w:cs="宋体"/>
        </w:rPr>
      </w:pPr>
      <w:r>
        <w:rPr>
          <w:rFonts w:ascii="宋体" w:eastAsia="宋体" w:hAnsi="宋体" w:cs="宋体" w:hint="eastAsia"/>
        </w:rPr>
        <w:t>传入病人处方或医嘱详细用药信息接口</w:t>
      </w:r>
      <w:bookmarkEnd w:id="119"/>
      <w:bookmarkEnd w:id="120"/>
    </w:p>
    <w:p w:rsidR="00890D82" w:rsidRDefault="00D36E43">
      <w:pPr>
        <w:spacing w:line="360" w:lineRule="auto"/>
        <w:rPr>
          <w:rFonts w:ascii="宋体" w:eastAsia="宋体" w:hAnsi="宋体" w:cs="宋体"/>
        </w:rPr>
      </w:pPr>
      <w:r>
        <w:rPr>
          <w:rFonts w:ascii="宋体" w:eastAsia="宋体" w:hAnsi="宋体" w:cs="宋体" w:hint="eastAsia"/>
        </w:rPr>
        <w:t>此函数为审查类函数必要接口。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【函数定义】</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 xml:space="preserve">int MDC_AddScreenDrug(String pcIndex, </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Int piOrderNo, </w:t>
            </w:r>
          </w:p>
          <w:p w:rsidR="00890D82" w:rsidRDefault="00D36E43">
            <w:pPr>
              <w:spacing w:line="360" w:lineRule="auto"/>
              <w:rPr>
                <w:rFonts w:ascii="宋体" w:eastAsia="宋体" w:hAnsi="宋体" w:cs="宋体"/>
              </w:rPr>
            </w:pPr>
            <w:r>
              <w:rPr>
                <w:rFonts w:ascii="宋体" w:eastAsia="宋体" w:hAnsi="宋体" w:cs="宋体" w:hint="eastAsia"/>
              </w:rPr>
              <w:lastRenderedPageBreak/>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String pcDrugUniqueCode, </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String pcDrugName, </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String pcDosePerTime, </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String pcDoseUnit, </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String pcFrequency, </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String pcRouteCode, </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String pcRouteName, </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String pcStartTime, </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String pcEndTime, </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String pcExecuteTime, </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String pcGroupTag, </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String pcIsTempDrug, </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String pcOrderType, </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String pcDeptCode, </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String pcDeptName, </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String pcDoctorCode, </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String pcDoctorName, </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String pcRecipNo, </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String pcNum, </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String pcNumUnit, </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String pcPurpose, </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String pcOprCode, </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String pcMediTime, </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String pcRemark)</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lastRenderedPageBreak/>
              <w:t>【参数解析】</w:t>
            </w:r>
          </w:p>
        </w:tc>
      </w:tr>
      <w:tr w:rsidR="00890D82">
        <w:tc>
          <w:tcPr>
            <w:tcW w:w="8522" w:type="dxa"/>
          </w:tcPr>
          <w:p w:rsidR="00890D82" w:rsidRDefault="00D36E43">
            <w:pPr>
              <w:spacing w:line="360" w:lineRule="auto"/>
              <w:rPr>
                <w:rFonts w:ascii="宋体" w:eastAsia="宋体" w:hAnsi="宋体" w:cs="宋体"/>
              </w:rPr>
            </w:pPr>
            <w:r>
              <w:rPr>
                <w:rFonts w:ascii="宋体" w:eastAsia="宋体" w:hAnsi="宋体" w:cs="宋体" w:hint="eastAsia"/>
                <w:b/>
              </w:rPr>
              <w:t>pcIndex</w:t>
            </w:r>
            <w:r>
              <w:rPr>
                <w:rFonts w:ascii="宋体" w:eastAsia="宋体" w:hAnsi="宋体" w:cs="宋体" w:hint="eastAsia"/>
              </w:rPr>
              <w:t>：字符串类型，表示医嘱唯一码，PASS系统将根据此参数来识别和区分传入的各条医嘱记录，审查后HIS系统只能通过此参数来获取PASS审查的结果值。在循环传入时，要求各记录的pcIndex值必须唯一，建议传入HIS中医嘱唯一码。</w:t>
            </w:r>
          </w:p>
          <w:p w:rsidR="00890D82" w:rsidRDefault="00D36E43">
            <w:pPr>
              <w:spacing w:line="360" w:lineRule="auto"/>
              <w:rPr>
                <w:rFonts w:ascii="宋体" w:eastAsia="宋体" w:hAnsi="宋体" w:cs="宋体"/>
              </w:rPr>
            </w:pPr>
            <w:r>
              <w:rPr>
                <w:rFonts w:ascii="宋体" w:eastAsia="宋体" w:hAnsi="宋体" w:cs="宋体" w:hint="eastAsia"/>
                <w:b/>
              </w:rPr>
              <w:lastRenderedPageBreak/>
              <w:t>piOrderNo</w:t>
            </w:r>
            <w:r>
              <w:rPr>
                <w:rFonts w:ascii="宋体" w:eastAsia="宋体" w:hAnsi="宋体" w:cs="宋体" w:hint="eastAsia"/>
              </w:rPr>
              <w:t>：整型，表示医嘱编号，即医嘱显示的顺序号。建议i++自增。</w:t>
            </w:r>
          </w:p>
          <w:p w:rsidR="00890D82" w:rsidRDefault="00D36E43">
            <w:pPr>
              <w:spacing w:line="360" w:lineRule="auto"/>
              <w:rPr>
                <w:rFonts w:ascii="宋体" w:eastAsia="宋体" w:hAnsi="宋体" w:cs="宋体"/>
              </w:rPr>
            </w:pPr>
            <w:r>
              <w:rPr>
                <w:rFonts w:ascii="宋体" w:eastAsia="宋体" w:hAnsi="宋体" w:cs="宋体" w:hint="eastAsia"/>
                <w:b/>
              </w:rPr>
              <w:t>pcDrugUniqueCode</w:t>
            </w:r>
            <w:r>
              <w:rPr>
                <w:rFonts w:ascii="宋体" w:eastAsia="宋体" w:hAnsi="宋体" w:cs="宋体" w:hint="eastAsia"/>
              </w:rPr>
              <w:t>：字符串类型，表示药品唯一码，要求与PASS系统配对时采用的药品唯一码完全一致（对应</w:t>
            </w:r>
            <w:r>
              <w:rPr>
                <w:rFonts w:ascii="宋体" w:eastAsia="宋体" w:hAnsi="宋体" w:cs="宋体" w:hint="eastAsia"/>
                <w:bCs/>
              </w:rPr>
              <w:t>PASSPA2DB库mc_dict_drug_pass表中的drug_unique_code字段</w:t>
            </w:r>
            <w:r>
              <w:rPr>
                <w:rFonts w:ascii="宋体" w:eastAsia="宋体" w:hAnsi="宋体" w:cs="宋体" w:hint="eastAsia"/>
              </w:rPr>
              <w:t>），否则PASS系统无法识别药品信息。此参数不能为空。</w:t>
            </w:r>
          </w:p>
          <w:p w:rsidR="00890D82" w:rsidRDefault="00D36E43">
            <w:pPr>
              <w:spacing w:line="360" w:lineRule="auto"/>
              <w:rPr>
                <w:rFonts w:ascii="宋体" w:eastAsia="宋体" w:hAnsi="宋体" w:cs="宋体"/>
              </w:rPr>
            </w:pPr>
            <w:r>
              <w:rPr>
                <w:rFonts w:ascii="宋体" w:eastAsia="宋体" w:hAnsi="宋体" w:cs="宋体" w:hint="eastAsia"/>
                <w:b/>
              </w:rPr>
              <w:t>pcDrugName</w:t>
            </w:r>
            <w:r>
              <w:rPr>
                <w:rFonts w:ascii="宋体" w:eastAsia="宋体" w:hAnsi="宋体" w:cs="宋体" w:hint="eastAsia"/>
              </w:rPr>
              <w:t>：字符串类型，表示药品名称。</w:t>
            </w:r>
          </w:p>
          <w:p w:rsidR="00890D82" w:rsidRDefault="00D36E43">
            <w:pPr>
              <w:spacing w:line="360" w:lineRule="auto"/>
              <w:rPr>
                <w:rFonts w:ascii="宋体" w:eastAsia="宋体" w:hAnsi="宋体" w:cs="宋体"/>
              </w:rPr>
            </w:pPr>
            <w:r>
              <w:rPr>
                <w:rFonts w:ascii="宋体" w:eastAsia="宋体" w:hAnsi="宋体" w:cs="宋体" w:hint="eastAsia"/>
                <w:b/>
              </w:rPr>
              <w:t>pcDosePerTime</w:t>
            </w:r>
            <w:r>
              <w:rPr>
                <w:rFonts w:ascii="宋体" w:eastAsia="宋体" w:hAnsi="宋体" w:cs="宋体" w:hint="eastAsia"/>
              </w:rPr>
              <w:t>：字符串类型，表示单次剂量的数字部分。此参数如果为空，则不能审查剂量。</w:t>
            </w:r>
          </w:p>
          <w:p w:rsidR="00890D82" w:rsidRDefault="00D36E43">
            <w:pPr>
              <w:spacing w:line="360" w:lineRule="auto"/>
              <w:rPr>
                <w:rFonts w:ascii="宋体" w:eastAsia="宋体" w:hAnsi="宋体" w:cs="宋体"/>
              </w:rPr>
            </w:pPr>
            <w:r>
              <w:rPr>
                <w:rFonts w:ascii="宋体" w:eastAsia="宋体" w:hAnsi="宋体" w:cs="宋体" w:hint="eastAsia"/>
                <w:b/>
              </w:rPr>
              <w:t>pcDoseUnit</w:t>
            </w:r>
            <w:r>
              <w:rPr>
                <w:rFonts w:ascii="宋体" w:eastAsia="宋体" w:hAnsi="宋体" w:cs="宋体" w:hint="eastAsia"/>
              </w:rPr>
              <w:t>：字符串类型，表示单次剂量单位如mg，g，ml等，要求与药品配对剂量单位匹配，否则可能造成剂量审查不正确。</w:t>
            </w:r>
          </w:p>
          <w:p w:rsidR="00890D82" w:rsidRDefault="00D36E43">
            <w:pPr>
              <w:spacing w:line="360" w:lineRule="auto"/>
              <w:jc w:val="left"/>
              <w:rPr>
                <w:rFonts w:ascii="宋体" w:eastAsia="宋体" w:hAnsi="宋体" w:cs="宋体"/>
              </w:rPr>
            </w:pPr>
            <w:r>
              <w:rPr>
                <w:rFonts w:ascii="宋体" w:eastAsia="宋体" w:hAnsi="宋体" w:cs="宋体" w:hint="eastAsia"/>
                <w:b/>
              </w:rPr>
              <w:t>pcFrequency</w:t>
            </w:r>
            <w:r>
              <w:rPr>
                <w:rFonts w:ascii="宋体" w:eastAsia="宋体" w:hAnsi="宋体" w:cs="宋体" w:hint="eastAsia"/>
              </w:rPr>
              <w:t>：字符串类型，表示药品服用频次信息</w:t>
            </w:r>
            <w:r>
              <w:rPr>
                <w:rFonts w:ascii="宋体" w:eastAsia="宋体" w:hAnsi="宋体" w:cs="宋体" w:hint="eastAsia"/>
                <w:bCs/>
              </w:rPr>
              <w:t>（对应PASSPA2DB库mc_dict_frequency表中的frequency字段）</w:t>
            </w:r>
            <w:r>
              <w:rPr>
                <w:rFonts w:ascii="宋体" w:eastAsia="宋体" w:hAnsi="宋体" w:cs="宋体" w:hint="eastAsia"/>
              </w:rPr>
              <w:t>。</w:t>
            </w:r>
          </w:p>
          <w:p w:rsidR="00890D82" w:rsidRDefault="00D36E43">
            <w:pPr>
              <w:spacing w:line="360" w:lineRule="auto"/>
              <w:rPr>
                <w:rFonts w:ascii="宋体" w:eastAsia="宋体" w:hAnsi="宋体" w:cs="宋体"/>
              </w:rPr>
            </w:pPr>
            <w:r>
              <w:rPr>
                <w:rFonts w:ascii="宋体" w:eastAsia="宋体" w:hAnsi="宋体" w:cs="宋体" w:hint="eastAsia"/>
                <w:b/>
              </w:rPr>
              <w:t>pcRouteCode</w:t>
            </w:r>
            <w:r>
              <w:rPr>
                <w:rFonts w:ascii="宋体" w:eastAsia="宋体" w:hAnsi="宋体" w:cs="宋体" w:hint="eastAsia"/>
              </w:rPr>
              <w:t>：字符串类型，表示给药途径编码</w:t>
            </w:r>
            <w:r>
              <w:rPr>
                <w:rFonts w:ascii="宋体" w:eastAsia="宋体" w:hAnsi="宋体" w:cs="宋体" w:hint="eastAsia"/>
                <w:bCs/>
              </w:rPr>
              <w:t>（对应PASSPA2DB库mc_dict_route表中的routecode字段）</w:t>
            </w:r>
            <w:r>
              <w:rPr>
                <w:rFonts w:ascii="宋体" w:eastAsia="宋体" w:hAnsi="宋体" w:cs="宋体" w:hint="eastAsia"/>
              </w:rPr>
              <w:t>，PASS数据提取方案默认给药途径编码名称都传名称。需要特别注意是否与配对数据一致。</w:t>
            </w:r>
          </w:p>
          <w:p w:rsidR="00890D82" w:rsidRDefault="00D36E43">
            <w:pPr>
              <w:spacing w:line="360" w:lineRule="auto"/>
              <w:rPr>
                <w:rFonts w:ascii="宋体" w:eastAsia="宋体" w:hAnsi="宋体" w:cs="宋体"/>
              </w:rPr>
            </w:pPr>
            <w:r>
              <w:rPr>
                <w:rFonts w:ascii="宋体" w:eastAsia="宋体" w:hAnsi="宋体" w:cs="宋体" w:hint="eastAsia"/>
                <w:b/>
              </w:rPr>
              <w:t>pcRouteName</w:t>
            </w:r>
            <w:r>
              <w:rPr>
                <w:rFonts w:ascii="宋体" w:eastAsia="宋体" w:hAnsi="宋体" w:cs="宋体" w:hint="eastAsia"/>
              </w:rPr>
              <w:t>：字符串类型，表示给药途径名称。</w:t>
            </w:r>
          </w:p>
          <w:p w:rsidR="00890D82" w:rsidRDefault="00D36E43">
            <w:pPr>
              <w:spacing w:line="360" w:lineRule="auto"/>
              <w:rPr>
                <w:rFonts w:ascii="宋体" w:eastAsia="宋体" w:hAnsi="宋体" w:cs="宋体"/>
              </w:rPr>
            </w:pPr>
            <w:r>
              <w:rPr>
                <w:rFonts w:ascii="宋体" w:eastAsia="宋体" w:hAnsi="宋体" w:cs="宋体" w:hint="eastAsia"/>
                <w:b/>
              </w:rPr>
              <w:t>pcStartTime</w:t>
            </w:r>
            <w:r>
              <w:rPr>
                <w:rFonts w:ascii="宋体" w:eastAsia="宋体" w:hAnsi="宋体" w:cs="宋体" w:hint="eastAsia"/>
              </w:rPr>
              <w:t>：字符串类型，表示开立医嘱日期时间（</w:t>
            </w:r>
            <w:r>
              <w:rPr>
                <w:rFonts w:ascii="宋体" w:eastAsia="宋体" w:hAnsi="宋体" w:cs="宋体" w:hint="eastAsia"/>
                <w:bCs/>
              </w:rPr>
              <w:t>开始时间为空，系统不审查）</w:t>
            </w:r>
            <w:r>
              <w:rPr>
                <w:rFonts w:ascii="宋体" w:eastAsia="宋体" w:hAnsi="宋体" w:cs="宋体" w:hint="eastAsia"/>
              </w:rPr>
              <w:t>。格式为"yyyy-mm-dd hh:mm:ss "。需要精确到时分秒。</w:t>
            </w:r>
          </w:p>
          <w:p w:rsidR="00890D82" w:rsidRDefault="00D36E43">
            <w:pPr>
              <w:spacing w:line="360" w:lineRule="auto"/>
              <w:rPr>
                <w:rFonts w:ascii="宋体" w:eastAsia="宋体" w:hAnsi="宋体" w:cs="宋体"/>
                <w:color w:val="FF0000"/>
              </w:rPr>
            </w:pPr>
            <w:r>
              <w:rPr>
                <w:rFonts w:ascii="宋体" w:eastAsia="宋体" w:hAnsi="宋体" w:cs="宋体" w:hint="eastAsia"/>
                <w:color w:val="FF0000"/>
              </w:rPr>
              <w:t>如果是预开医嘱，开嘱时间需要传成计划用药时间；实现预开药品审查功能。</w:t>
            </w:r>
          </w:p>
          <w:p w:rsidR="00890D82" w:rsidRDefault="00D36E43">
            <w:pPr>
              <w:spacing w:line="360" w:lineRule="auto"/>
              <w:rPr>
                <w:rFonts w:ascii="宋体" w:eastAsia="宋体" w:hAnsi="宋体" w:cs="宋体"/>
              </w:rPr>
            </w:pPr>
            <w:r>
              <w:rPr>
                <w:rFonts w:ascii="宋体" w:eastAsia="宋体" w:hAnsi="宋体" w:cs="宋体" w:hint="eastAsia"/>
                <w:b/>
              </w:rPr>
              <w:t>pcEndTime</w:t>
            </w:r>
            <w:r>
              <w:rPr>
                <w:rFonts w:ascii="宋体" w:eastAsia="宋体" w:hAnsi="宋体" w:cs="宋体" w:hint="eastAsia"/>
              </w:rPr>
              <w:t>：字符串类型，传入参数，表示停嘱日期时间，格式为"yyyy-mm-dd hh:mm:ss "，需要精确到时分秒。临嘱停嘱日期传空“”，</w:t>
            </w:r>
            <w:r>
              <w:rPr>
                <w:rFonts w:ascii="宋体" w:eastAsia="宋体" w:hAnsi="宋体" w:cs="宋体" w:hint="eastAsia"/>
                <w:bCs/>
              </w:rPr>
              <w:t>门诊处方或住院未停长期医嘱停嘱日期应传空字符串“”。</w:t>
            </w:r>
          </w:p>
          <w:p w:rsidR="00890D82" w:rsidRDefault="00D36E43">
            <w:pPr>
              <w:spacing w:line="360" w:lineRule="auto"/>
              <w:rPr>
                <w:rFonts w:ascii="宋体" w:eastAsia="宋体" w:hAnsi="宋体" w:cs="宋体"/>
              </w:rPr>
            </w:pPr>
            <w:r>
              <w:rPr>
                <w:rFonts w:ascii="宋体" w:eastAsia="宋体" w:hAnsi="宋体" w:cs="宋体" w:hint="eastAsia"/>
                <w:b/>
              </w:rPr>
              <w:t>pcExecuteTime</w:t>
            </w:r>
            <w:r>
              <w:rPr>
                <w:rFonts w:ascii="宋体" w:eastAsia="宋体" w:hAnsi="宋体" w:cs="宋体" w:hint="eastAsia"/>
              </w:rPr>
              <w:t>：字符串类型，表示执行医嘱时间。格式为"yyyy-mm-dd hh:mm:ss"。需要精确到时分秒。获取不到可以传空“”。</w:t>
            </w:r>
          </w:p>
          <w:p w:rsidR="00890D82" w:rsidRDefault="00D36E43">
            <w:pPr>
              <w:spacing w:line="360" w:lineRule="auto"/>
              <w:rPr>
                <w:rFonts w:ascii="宋体" w:eastAsia="宋体" w:hAnsi="宋体" w:cs="宋体"/>
              </w:rPr>
            </w:pPr>
            <w:r>
              <w:rPr>
                <w:rFonts w:ascii="宋体" w:eastAsia="宋体" w:hAnsi="宋体" w:cs="宋体" w:hint="eastAsia"/>
                <w:b/>
              </w:rPr>
              <w:t>pcGroupTag</w:t>
            </w:r>
            <w:r>
              <w:rPr>
                <w:rFonts w:ascii="宋体" w:eastAsia="宋体" w:hAnsi="宋体" w:cs="宋体" w:hint="eastAsia"/>
              </w:rPr>
              <w:t>：字符串类型，表示成组医嘱标记。用于审查配伍禁忌，在循环传入的医嘱中，如果此参数值相同，则表示是配制在一起用，此种情况下才审查配伍禁忌。即同组用药此参数相同，不同组的需要区分开。避免误报配伍禁忌。传空的话默认判断为不成组。具体如下图所示：</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6"/>
              <w:gridCol w:w="2686"/>
              <w:gridCol w:w="1986"/>
            </w:tblGrid>
            <w:tr w:rsidR="00890D82">
              <w:tc>
                <w:tcPr>
                  <w:tcW w:w="3096" w:type="dxa"/>
                </w:tcPr>
                <w:p w:rsidR="00890D82" w:rsidRDefault="00D36E43">
                  <w:pPr>
                    <w:spacing w:line="360" w:lineRule="auto"/>
                    <w:rPr>
                      <w:rFonts w:ascii="宋体" w:eastAsia="宋体" w:hAnsi="宋体" w:cs="宋体"/>
                      <w:color w:val="00B050"/>
                      <w:sz w:val="21"/>
                      <w:szCs w:val="21"/>
                    </w:rPr>
                  </w:pPr>
                  <w:r>
                    <w:rPr>
                      <w:rFonts w:ascii="宋体" w:eastAsia="宋体" w:hAnsi="宋体" w:cs="宋体" w:hint="eastAsia"/>
                      <w:color w:val="00B050"/>
                      <w:sz w:val="21"/>
                      <w:szCs w:val="21"/>
                    </w:rPr>
                    <w:t>医嘱</w:t>
                  </w:r>
                </w:p>
              </w:tc>
              <w:tc>
                <w:tcPr>
                  <w:tcW w:w="2686" w:type="dxa"/>
                </w:tcPr>
                <w:p w:rsidR="00890D82" w:rsidRDefault="00D36E43">
                  <w:pPr>
                    <w:spacing w:line="360" w:lineRule="auto"/>
                    <w:rPr>
                      <w:rFonts w:ascii="宋体" w:eastAsia="宋体" w:hAnsi="宋体" w:cs="宋体"/>
                      <w:color w:val="00B050"/>
                      <w:sz w:val="21"/>
                      <w:szCs w:val="21"/>
                    </w:rPr>
                  </w:pPr>
                  <w:r>
                    <w:rPr>
                      <w:rFonts w:ascii="宋体" w:eastAsia="宋体" w:hAnsi="宋体" w:cs="宋体" w:hint="eastAsia"/>
                      <w:color w:val="00B050"/>
                      <w:sz w:val="21"/>
                      <w:szCs w:val="21"/>
                    </w:rPr>
                    <w:t>pcgrouptag值</w:t>
                  </w:r>
                </w:p>
              </w:tc>
              <w:tc>
                <w:tcPr>
                  <w:tcW w:w="1986" w:type="dxa"/>
                </w:tcPr>
                <w:p w:rsidR="00890D82" w:rsidRDefault="00D36E43">
                  <w:pPr>
                    <w:spacing w:line="360" w:lineRule="auto"/>
                    <w:rPr>
                      <w:rFonts w:ascii="宋体" w:eastAsia="宋体" w:hAnsi="宋体" w:cs="宋体"/>
                      <w:color w:val="00B050"/>
                      <w:sz w:val="21"/>
                      <w:szCs w:val="21"/>
                    </w:rPr>
                  </w:pPr>
                  <w:r>
                    <w:rPr>
                      <w:rFonts w:ascii="宋体" w:eastAsia="宋体" w:hAnsi="宋体" w:cs="宋体" w:hint="eastAsia"/>
                      <w:color w:val="00B050"/>
                      <w:sz w:val="21"/>
                      <w:szCs w:val="21"/>
                    </w:rPr>
                    <w:t>说明</w:t>
                  </w:r>
                </w:p>
              </w:tc>
            </w:tr>
            <w:tr w:rsidR="00890D82">
              <w:tc>
                <w:tcPr>
                  <w:tcW w:w="3096" w:type="dxa"/>
                </w:tcPr>
                <w:p w:rsidR="00890D82" w:rsidRDefault="00D36E43">
                  <w:pPr>
                    <w:spacing w:line="360" w:lineRule="auto"/>
                    <w:rPr>
                      <w:rFonts w:ascii="宋体" w:eastAsia="宋体" w:hAnsi="宋体" w:cs="宋体"/>
                      <w:color w:val="00B050"/>
                      <w:sz w:val="21"/>
                      <w:szCs w:val="21"/>
                    </w:rPr>
                  </w:pPr>
                  <w:r>
                    <w:rPr>
                      <w:rFonts w:ascii="宋体" w:eastAsia="宋体" w:hAnsi="宋体" w:cs="宋体" w:hint="eastAsia"/>
                      <w:color w:val="00B050"/>
                      <w:sz w:val="21"/>
                      <w:szCs w:val="21"/>
                    </w:rPr>
                    <w:t>第一条医嘱</w:t>
                  </w:r>
                </w:p>
              </w:tc>
              <w:tc>
                <w:tcPr>
                  <w:tcW w:w="2686" w:type="dxa"/>
                </w:tcPr>
                <w:p w:rsidR="00890D82" w:rsidRDefault="00D36E43">
                  <w:pPr>
                    <w:spacing w:line="360" w:lineRule="auto"/>
                    <w:rPr>
                      <w:rFonts w:ascii="宋体" w:eastAsia="宋体" w:hAnsi="宋体" w:cs="宋体"/>
                      <w:color w:val="00B050"/>
                      <w:sz w:val="21"/>
                      <w:szCs w:val="21"/>
                    </w:rPr>
                  </w:pPr>
                  <w:r>
                    <w:rPr>
                      <w:rFonts w:ascii="宋体" w:eastAsia="宋体" w:hAnsi="宋体" w:cs="宋体" w:hint="eastAsia"/>
                      <w:color w:val="00B050"/>
                      <w:sz w:val="21"/>
                      <w:szCs w:val="21"/>
                    </w:rPr>
                    <w:t>‘1’</w:t>
                  </w:r>
                </w:p>
              </w:tc>
              <w:tc>
                <w:tcPr>
                  <w:tcW w:w="1986" w:type="dxa"/>
                </w:tcPr>
                <w:p w:rsidR="00890D82" w:rsidRDefault="00D36E43">
                  <w:pPr>
                    <w:spacing w:line="360" w:lineRule="auto"/>
                    <w:rPr>
                      <w:rFonts w:ascii="宋体" w:eastAsia="宋体" w:hAnsi="宋体" w:cs="宋体"/>
                      <w:color w:val="00B050"/>
                      <w:sz w:val="21"/>
                      <w:szCs w:val="21"/>
                    </w:rPr>
                  </w:pPr>
                  <w:r>
                    <w:rPr>
                      <w:rFonts w:ascii="宋体" w:eastAsia="宋体" w:hAnsi="宋体" w:cs="宋体" w:hint="eastAsia"/>
                      <w:color w:val="00B050"/>
                      <w:sz w:val="21"/>
                      <w:szCs w:val="21"/>
                    </w:rPr>
                    <w:t>不与任何医嘱同组</w:t>
                  </w:r>
                </w:p>
              </w:tc>
            </w:tr>
            <w:tr w:rsidR="00890D82">
              <w:tc>
                <w:tcPr>
                  <w:tcW w:w="3096" w:type="dxa"/>
                </w:tcPr>
                <w:p w:rsidR="00890D82" w:rsidRDefault="00D36E43">
                  <w:pPr>
                    <w:spacing w:line="360" w:lineRule="auto"/>
                    <w:rPr>
                      <w:rFonts w:ascii="宋体" w:eastAsia="宋体" w:hAnsi="宋体" w:cs="宋体"/>
                      <w:color w:val="00B050"/>
                      <w:sz w:val="21"/>
                      <w:szCs w:val="21"/>
                    </w:rPr>
                  </w:pPr>
                  <w:r>
                    <w:rPr>
                      <w:rFonts w:ascii="宋体" w:eastAsia="宋体" w:hAnsi="宋体" w:cs="宋体" w:hint="eastAsia"/>
                      <w:color w:val="00B050"/>
                      <w:sz w:val="21"/>
                      <w:szCs w:val="21"/>
                    </w:rPr>
                    <w:lastRenderedPageBreak/>
                    <w:t>第二条医嘱</w:t>
                  </w:r>
                </w:p>
              </w:tc>
              <w:tc>
                <w:tcPr>
                  <w:tcW w:w="2686" w:type="dxa"/>
                </w:tcPr>
                <w:p w:rsidR="00890D82" w:rsidRDefault="00D36E43">
                  <w:pPr>
                    <w:spacing w:line="360" w:lineRule="auto"/>
                    <w:rPr>
                      <w:rFonts w:ascii="宋体" w:eastAsia="宋体" w:hAnsi="宋体" w:cs="宋体"/>
                      <w:color w:val="00B050"/>
                      <w:sz w:val="21"/>
                      <w:szCs w:val="21"/>
                    </w:rPr>
                  </w:pPr>
                  <w:r>
                    <w:rPr>
                      <w:rFonts w:ascii="宋体" w:eastAsia="宋体" w:hAnsi="宋体" w:cs="宋体" w:hint="eastAsia"/>
                      <w:color w:val="00B050"/>
                      <w:sz w:val="21"/>
                      <w:szCs w:val="21"/>
                    </w:rPr>
                    <w:t>‘2’</w:t>
                  </w:r>
                </w:p>
              </w:tc>
              <w:tc>
                <w:tcPr>
                  <w:tcW w:w="1986" w:type="dxa"/>
                </w:tcPr>
                <w:p w:rsidR="00890D82" w:rsidRDefault="00D36E43">
                  <w:pPr>
                    <w:spacing w:line="360" w:lineRule="auto"/>
                    <w:rPr>
                      <w:rFonts w:ascii="宋体" w:eastAsia="宋体" w:hAnsi="宋体" w:cs="宋体"/>
                      <w:color w:val="00B050"/>
                      <w:sz w:val="21"/>
                      <w:szCs w:val="21"/>
                    </w:rPr>
                  </w:pPr>
                  <w:r>
                    <w:rPr>
                      <w:rFonts w:ascii="宋体" w:eastAsia="宋体" w:hAnsi="宋体" w:cs="宋体" w:hint="eastAsia"/>
                      <w:color w:val="00B050"/>
                      <w:sz w:val="21"/>
                      <w:szCs w:val="21"/>
                    </w:rPr>
                    <w:t>与第三条医嘱同组</w:t>
                  </w:r>
                </w:p>
              </w:tc>
            </w:tr>
            <w:tr w:rsidR="00890D82">
              <w:tc>
                <w:tcPr>
                  <w:tcW w:w="3096" w:type="dxa"/>
                </w:tcPr>
                <w:p w:rsidR="00890D82" w:rsidRDefault="00D36E43">
                  <w:pPr>
                    <w:spacing w:line="360" w:lineRule="auto"/>
                    <w:rPr>
                      <w:rFonts w:ascii="宋体" w:eastAsia="宋体" w:hAnsi="宋体" w:cs="宋体"/>
                      <w:color w:val="00B050"/>
                      <w:sz w:val="21"/>
                      <w:szCs w:val="21"/>
                    </w:rPr>
                  </w:pPr>
                  <w:r>
                    <w:rPr>
                      <w:rFonts w:ascii="宋体" w:eastAsia="宋体" w:hAnsi="宋体" w:cs="宋体" w:hint="eastAsia"/>
                      <w:color w:val="00B050"/>
                      <w:sz w:val="21"/>
                      <w:szCs w:val="21"/>
                    </w:rPr>
                    <w:t>第三条医嘱</w:t>
                  </w:r>
                </w:p>
              </w:tc>
              <w:tc>
                <w:tcPr>
                  <w:tcW w:w="2686" w:type="dxa"/>
                </w:tcPr>
                <w:p w:rsidR="00890D82" w:rsidRDefault="00D36E43">
                  <w:pPr>
                    <w:spacing w:line="360" w:lineRule="auto"/>
                    <w:rPr>
                      <w:rFonts w:ascii="宋体" w:eastAsia="宋体" w:hAnsi="宋体" w:cs="宋体"/>
                      <w:color w:val="00B050"/>
                      <w:sz w:val="21"/>
                      <w:szCs w:val="21"/>
                    </w:rPr>
                  </w:pPr>
                  <w:r>
                    <w:rPr>
                      <w:rFonts w:ascii="宋体" w:eastAsia="宋体" w:hAnsi="宋体" w:cs="宋体" w:hint="eastAsia"/>
                      <w:color w:val="00B050"/>
                      <w:sz w:val="21"/>
                      <w:szCs w:val="21"/>
                    </w:rPr>
                    <w:t>‘2’</w:t>
                  </w:r>
                </w:p>
              </w:tc>
              <w:tc>
                <w:tcPr>
                  <w:tcW w:w="1986" w:type="dxa"/>
                </w:tcPr>
                <w:p w:rsidR="00890D82" w:rsidRDefault="00D36E43">
                  <w:pPr>
                    <w:spacing w:line="360" w:lineRule="auto"/>
                    <w:rPr>
                      <w:rFonts w:ascii="宋体" w:eastAsia="宋体" w:hAnsi="宋体" w:cs="宋体"/>
                      <w:color w:val="00B050"/>
                      <w:sz w:val="21"/>
                      <w:szCs w:val="21"/>
                    </w:rPr>
                  </w:pPr>
                  <w:r>
                    <w:rPr>
                      <w:rFonts w:ascii="宋体" w:eastAsia="宋体" w:hAnsi="宋体" w:cs="宋体" w:hint="eastAsia"/>
                      <w:color w:val="00B050"/>
                      <w:sz w:val="21"/>
                      <w:szCs w:val="21"/>
                    </w:rPr>
                    <w:t>与第二条医嘱同组</w:t>
                  </w:r>
                </w:p>
              </w:tc>
            </w:tr>
            <w:tr w:rsidR="00890D82">
              <w:tc>
                <w:tcPr>
                  <w:tcW w:w="3096" w:type="dxa"/>
                </w:tcPr>
                <w:p w:rsidR="00890D82" w:rsidRDefault="00D36E43">
                  <w:pPr>
                    <w:spacing w:line="360" w:lineRule="auto"/>
                    <w:rPr>
                      <w:rFonts w:ascii="宋体" w:eastAsia="宋体" w:hAnsi="宋体" w:cs="宋体"/>
                      <w:color w:val="00B050"/>
                      <w:sz w:val="21"/>
                      <w:szCs w:val="21"/>
                    </w:rPr>
                  </w:pPr>
                  <w:r>
                    <w:rPr>
                      <w:rFonts w:ascii="宋体" w:eastAsia="宋体" w:hAnsi="宋体" w:cs="宋体" w:hint="eastAsia"/>
                      <w:color w:val="00B050"/>
                      <w:sz w:val="21"/>
                      <w:szCs w:val="21"/>
                    </w:rPr>
                    <w:t>第四条医嘱</w:t>
                  </w:r>
                </w:p>
              </w:tc>
              <w:tc>
                <w:tcPr>
                  <w:tcW w:w="2686" w:type="dxa"/>
                </w:tcPr>
                <w:p w:rsidR="00890D82" w:rsidRDefault="00D36E43">
                  <w:pPr>
                    <w:spacing w:line="360" w:lineRule="auto"/>
                    <w:rPr>
                      <w:rFonts w:ascii="宋体" w:eastAsia="宋体" w:hAnsi="宋体" w:cs="宋体"/>
                      <w:color w:val="00B050"/>
                      <w:sz w:val="21"/>
                      <w:szCs w:val="21"/>
                    </w:rPr>
                  </w:pPr>
                  <w:r>
                    <w:rPr>
                      <w:rFonts w:ascii="宋体" w:eastAsia="宋体" w:hAnsi="宋体" w:cs="宋体" w:hint="eastAsia"/>
                      <w:color w:val="00B050"/>
                      <w:sz w:val="21"/>
                      <w:szCs w:val="21"/>
                    </w:rPr>
                    <w:t>‘3’</w:t>
                  </w:r>
                </w:p>
              </w:tc>
              <w:tc>
                <w:tcPr>
                  <w:tcW w:w="1986" w:type="dxa"/>
                </w:tcPr>
                <w:p w:rsidR="00890D82" w:rsidRDefault="00D36E43">
                  <w:pPr>
                    <w:spacing w:line="360" w:lineRule="auto"/>
                    <w:rPr>
                      <w:rFonts w:ascii="宋体" w:eastAsia="宋体" w:hAnsi="宋体" w:cs="宋体"/>
                      <w:color w:val="00B050"/>
                      <w:sz w:val="21"/>
                      <w:szCs w:val="21"/>
                    </w:rPr>
                  </w:pPr>
                  <w:r>
                    <w:rPr>
                      <w:rFonts w:ascii="宋体" w:eastAsia="宋体" w:hAnsi="宋体" w:cs="宋体" w:hint="eastAsia"/>
                      <w:color w:val="00B050"/>
                      <w:sz w:val="21"/>
                      <w:szCs w:val="21"/>
                    </w:rPr>
                    <w:t>不与任何医嘱同组</w:t>
                  </w:r>
                </w:p>
              </w:tc>
            </w:tr>
          </w:tbl>
          <w:p w:rsidR="00890D82" w:rsidRDefault="00D36E43">
            <w:pPr>
              <w:spacing w:line="360" w:lineRule="auto"/>
              <w:rPr>
                <w:rFonts w:ascii="宋体" w:eastAsia="宋体" w:hAnsi="宋体" w:cs="宋体"/>
              </w:rPr>
            </w:pPr>
            <w:r>
              <w:rPr>
                <w:rFonts w:ascii="宋体" w:eastAsia="宋体" w:hAnsi="宋体" w:cs="宋体" w:hint="eastAsia"/>
                <w:b/>
              </w:rPr>
              <w:t>pcIsTempDrug</w:t>
            </w:r>
            <w:r>
              <w:rPr>
                <w:rFonts w:ascii="宋体" w:eastAsia="宋体" w:hAnsi="宋体" w:cs="宋体" w:hint="eastAsia"/>
              </w:rPr>
              <w:t>：字符串类型，区分医嘱是长期医嘱还是临时医嘱，长嘱为“0”，临嘱为“1”。门诊用药全部传“1”临嘱，住院根据实际医嘱类别传入，长嘱传“0”，临嘱传“1”。</w:t>
            </w:r>
          </w:p>
          <w:p w:rsidR="00890D82" w:rsidRDefault="00D36E43">
            <w:pPr>
              <w:spacing w:line="360" w:lineRule="auto"/>
              <w:rPr>
                <w:rFonts w:ascii="宋体" w:eastAsia="宋体" w:hAnsi="宋体" w:cs="宋体"/>
              </w:rPr>
            </w:pPr>
            <w:r>
              <w:rPr>
                <w:rFonts w:ascii="宋体" w:eastAsia="宋体" w:hAnsi="宋体" w:cs="宋体" w:hint="eastAsia"/>
                <w:b/>
              </w:rPr>
              <w:t>pcOrderType</w:t>
            </w:r>
            <w:r>
              <w:rPr>
                <w:rFonts w:ascii="宋体" w:eastAsia="宋体" w:hAnsi="宋体" w:cs="宋体" w:hint="eastAsia"/>
              </w:rPr>
              <w:t>：字符串类型，表示医嘱类别，</w:t>
            </w:r>
            <w:r>
              <w:rPr>
                <w:rFonts w:ascii="宋体" w:eastAsia="宋体" w:hAnsi="宋体" w:cs="宋体" w:hint="eastAsia"/>
                <w:color w:val="000000"/>
              </w:rPr>
              <w:t>取值“0”-在用；“1”-已作废；“2”-已停嘱；“3”-出院带药；“4”</w:t>
            </w:r>
            <w:r>
              <w:rPr>
                <w:rFonts w:ascii="宋体" w:eastAsia="宋体" w:hAnsi="宋体" w:cs="宋体" w:hint="eastAsia"/>
              </w:rPr>
              <w:t>-取药医嘱；</w:t>
            </w:r>
            <w:r>
              <w:rPr>
                <w:rFonts w:ascii="宋体" w:eastAsia="宋体" w:hAnsi="宋体" w:cs="宋体" w:hint="eastAsia"/>
                <w:color w:val="000000"/>
              </w:rPr>
              <w:t>“9”-新开医嘱</w:t>
            </w:r>
            <w:r>
              <w:rPr>
                <w:rFonts w:ascii="宋体" w:eastAsia="宋体" w:hAnsi="宋体" w:cs="宋体" w:hint="eastAsia"/>
              </w:rPr>
              <w:t>。</w:t>
            </w:r>
          </w:p>
          <w:p w:rsidR="00890D82" w:rsidRDefault="00D36E43">
            <w:pPr>
              <w:spacing w:line="360" w:lineRule="auto"/>
              <w:rPr>
                <w:rFonts w:ascii="宋体" w:eastAsia="宋体" w:hAnsi="宋体" w:cs="宋体"/>
              </w:rPr>
            </w:pPr>
            <w:r>
              <w:rPr>
                <w:rFonts w:ascii="宋体" w:eastAsia="宋体" w:hAnsi="宋体" w:cs="宋体" w:hint="eastAsia"/>
                <w:b/>
              </w:rPr>
              <w:t>pcDeptCode</w:t>
            </w:r>
            <w:r>
              <w:rPr>
                <w:rFonts w:ascii="宋体" w:eastAsia="宋体" w:hAnsi="宋体" w:cs="宋体" w:hint="eastAsia"/>
              </w:rPr>
              <w:t>：字符串类型，表示开嘱科室编码。</w:t>
            </w:r>
            <w:r>
              <w:rPr>
                <w:rFonts w:ascii="宋体" w:eastAsia="宋体" w:hAnsi="宋体" w:cs="宋体" w:hint="eastAsia"/>
                <w:bCs/>
              </w:rPr>
              <w:t>此参数不传值，则系统无法采集数据。</w:t>
            </w:r>
          </w:p>
          <w:p w:rsidR="00890D82" w:rsidRDefault="00D36E43">
            <w:pPr>
              <w:spacing w:line="360" w:lineRule="auto"/>
              <w:rPr>
                <w:rFonts w:ascii="宋体" w:eastAsia="宋体" w:hAnsi="宋体" w:cs="宋体"/>
              </w:rPr>
            </w:pPr>
            <w:r>
              <w:rPr>
                <w:rFonts w:ascii="宋体" w:eastAsia="宋体" w:hAnsi="宋体" w:cs="宋体" w:hint="eastAsia"/>
                <w:b/>
              </w:rPr>
              <w:t>pcDeptName</w:t>
            </w:r>
            <w:r>
              <w:rPr>
                <w:rFonts w:ascii="宋体" w:eastAsia="宋体" w:hAnsi="宋体" w:cs="宋体" w:hint="eastAsia"/>
              </w:rPr>
              <w:t>：字符串类型，表示开嘱科室名称。</w:t>
            </w:r>
            <w:r>
              <w:rPr>
                <w:rFonts w:ascii="宋体" w:eastAsia="宋体" w:hAnsi="宋体" w:cs="宋体" w:hint="eastAsia"/>
                <w:bCs/>
              </w:rPr>
              <w:t>此参数不传值，则系统无法采集数据。</w:t>
            </w:r>
          </w:p>
          <w:p w:rsidR="00890D82" w:rsidRDefault="00D36E43">
            <w:pPr>
              <w:spacing w:line="360" w:lineRule="auto"/>
              <w:rPr>
                <w:rFonts w:ascii="宋体" w:eastAsia="宋体" w:hAnsi="宋体" w:cs="宋体"/>
              </w:rPr>
            </w:pPr>
            <w:r>
              <w:rPr>
                <w:rFonts w:ascii="宋体" w:eastAsia="宋体" w:hAnsi="宋体" w:cs="宋体" w:hint="eastAsia"/>
                <w:b/>
              </w:rPr>
              <w:t>pcDoctorCode</w:t>
            </w:r>
            <w:r>
              <w:rPr>
                <w:rFonts w:ascii="宋体" w:eastAsia="宋体" w:hAnsi="宋体" w:cs="宋体" w:hint="eastAsia"/>
              </w:rPr>
              <w:t>：字符串类型，表示开嘱医生编码。</w:t>
            </w:r>
            <w:r>
              <w:rPr>
                <w:rFonts w:ascii="宋体" w:eastAsia="宋体" w:hAnsi="宋体" w:cs="宋体" w:hint="eastAsia"/>
                <w:bCs/>
              </w:rPr>
              <w:t>此参数不传值，则系统无法采集数据。</w:t>
            </w:r>
          </w:p>
          <w:p w:rsidR="00890D82" w:rsidRDefault="00D36E43">
            <w:pPr>
              <w:spacing w:line="360" w:lineRule="auto"/>
              <w:rPr>
                <w:rFonts w:ascii="宋体" w:eastAsia="宋体" w:hAnsi="宋体" w:cs="宋体"/>
              </w:rPr>
            </w:pPr>
            <w:r>
              <w:rPr>
                <w:rFonts w:ascii="宋体" w:eastAsia="宋体" w:hAnsi="宋体" w:cs="宋体" w:hint="eastAsia"/>
                <w:b/>
              </w:rPr>
              <w:t>pcDoctorName</w:t>
            </w:r>
            <w:r>
              <w:rPr>
                <w:rFonts w:ascii="宋体" w:eastAsia="宋体" w:hAnsi="宋体" w:cs="宋体" w:hint="eastAsia"/>
              </w:rPr>
              <w:t>：字符串类型，表示开嘱医生名称。</w:t>
            </w:r>
            <w:r>
              <w:rPr>
                <w:rFonts w:ascii="宋体" w:eastAsia="宋体" w:hAnsi="宋体" w:cs="宋体" w:hint="eastAsia"/>
                <w:bCs/>
              </w:rPr>
              <w:t>此参数不传值，则系统无法采集数据。</w:t>
            </w:r>
          </w:p>
          <w:p w:rsidR="00890D82" w:rsidRDefault="00D36E43">
            <w:pPr>
              <w:spacing w:line="360" w:lineRule="auto"/>
              <w:rPr>
                <w:rFonts w:ascii="宋体" w:eastAsia="宋体" w:hAnsi="宋体" w:cs="宋体"/>
              </w:rPr>
            </w:pPr>
            <w:r>
              <w:rPr>
                <w:rFonts w:ascii="宋体" w:eastAsia="宋体" w:hAnsi="宋体" w:cs="宋体" w:hint="eastAsia"/>
                <w:b/>
              </w:rPr>
              <w:t>pcRecipNo</w:t>
            </w:r>
            <w:r>
              <w:rPr>
                <w:rFonts w:ascii="宋体" w:eastAsia="宋体" w:hAnsi="宋体" w:cs="宋体" w:hint="eastAsia"/>
              </w:rPr>
              <w:t>：</w:t>
            </w:r>
            <w:r>
              <w:rPr>
                <w:rFonts w:ascii="宋体" w:eastAsia="宋体" w:hAnsi="宋体" w:cs="宋体" w:hint="eastAsia"/>
                <w:color w:val="000000"/>
              </w:rPr>
              <w:t>字符串类型，处方号，</w:t>
            </w:r>
            <w:r>
              <w:rPr>
                <w:rFonts w:ascii="宋体" w:eastAsia="宋体" w:hAnsi="宋体" w:cs="宋体" w:hint="eastAsia"/>
              </w:rPr>
              <w:t>即当前药品对应的处方号。住院医嘱传空“”，但是部分住院出院带药处方或者草药处方，可以传入对应的处方号。（此处处方号应该与传入诊断的处方号对应，才能关联诊断与用药）。</w:t>
            </w:r>
          </w:p>
          <w:p w:rsidR="00890D82" w:rsidRDefault="00D36E43">
            <w:pPr>
              <w:spacing w:line="360" w:lineRule="auto"/>
              <w:rPr>
                <w:rFonts w:ascii="宋体" w:eastAsia="宋体" w:hAnsi="宋体" w:cs="宋体"/>
              </w:rPr>
            </w:pPr>
            <w:r>
              <w:rPr>
                <w:rFonts w:ascii="宋体" w:eastAsia="宋体" w:hAnsi="宋体" w:cs="宋体" w:hint="eastAsia"/>
                <w:b/>
              </w:rPr>
              <w:t>pcNum</w:t>
            </w:r>
            <w:r>
              <w:rPr>
                <w:rFonts w:ascii="宋体" w:eastAsia="宋体" w:hAnsi="宋体" w:cs="宋体" w:hint="eastAsia"/>
              </w:rPr>
              <w:t>：</w:t>
            </w:r>
            <w:r>
              <w:rPr>
                <w:rFonts w:ascii="宋体" w:eastAsia="宋体" w:hAnsi="宋体" w:cs="宋体" w:hint="eastAsia"/>
                <w:color w:val="000000"/>
              </w:rPr>
              <w:t>字符串类型，药品开出数量。</w:t>
            </w:r>
          </w:p>
          <w:p w:rsidR="00890D82" w:rsidRDefault="00D36E43">
            <w:pPr>
              <w:spacing w:line="360" w:lineRule="auto"/>
              <w:jc w:val="left"/>
              <w:rPr>
                <w:rFonts w:ascii="宋体" w:eastAsia="宋体" w:hAnsi="宋体" w:cs="宋体"/>
                <w:color w:val="000000"/>
              </w:rPr>
            </w:pPr>
            <w:r>
              <w:rPr>
                <w:rFonts w:ascii="宋体" w:eastAsia="宋体" w:hAnsi="宋体" w:cs="宋体" w:hint="eastAsia"/>
                <w:b/>
              </w:rPr>
              <w:t>pcNumUnit</w:t>
            </w:r>
            <w:r>
              <w:rPr>
                <w:rFonts w:ascii="宋体" w:eastAsia="宋体" w:hAnsi="宋体" w:cs="宋体" w:hint="eastAsia"/>
              </w:rPr>
              <w:t>：</w:t>
            </w:r>
            <w:r>
              <w:rPr>
                <w:rFonts w:ascii="宋体" w:eastAsia="宋体" w:hAnsi="宋体" w:cs="宋体" w:hint="eastAsia"/>
                <w:color w:val="000000"/>
              </w:rPr>
              <w:t>字符串类型，药品开出数量单位。</w:t>
            </w:r>
          </w:p>
          <w:p w:rsidR="00890D82" w:rsidRDefault="00D36E43">
            <w:pPr>
              <w:spacing w:line="360" w:lineRule="auto"/>
              <w:jc w:val="left"/>
              <w:rPr>
                <w:rFonts w:ascii="宋体" w:eastAsia="宋体" w:hAnsi="宋体" w:cs="宋体"/>
              </w:rPr>
            </w:pPr>
            <w:r>
              <w:rPr>
                <w:rFonts w:ascii="宋体" w:eastAsia="宋体" w:hAnsi="宋体" w:cs="宋体" w:hint="eastAsia"/>
                <w:b/>
              </w:rPr>
              <w:t>pcPurpose</w:t>
            </w:r>
            <w:r>
              <w:rPr>
                <w:rFonts w:ascii="宋体" w:eastAsia="宋体" w:hAnsi="宋体" w:cs="宋体" w:hint="eastAsia"/>
              </w:rPr>
              <w:t>：字符串类型，表示抗生素用药目的：“3”预防，“4”治疗，“5”预防+治疗, 默认值为“0”。</w:t>
            </w:r>
          </w:p>
          <w:p w:rsidR="00890D82" w:rsidRDefault="00D36E43">
            <w:pPr>
              <w:spacing w:line="360" w:lineRule="auto"/>
              <w:jc w:val="left"/>
              <w:rPr>
                <w:rFonts w:ascii="宋体" w:eastAsia="宋体" w:hAnsi="宋体" w:cs="宋体"/>
              </w:rPr>
            </w:pPr>
            <w:r>
              <w:rPr>
                <w:rFonts w:ascii="宋体" w:eastAsia="宋体" w:hAnsi="宋体" w:cs="宋体" w:hint="eastAsia"/>
                <w:b/>
              </w:rPr>
              <w:t>pcOprCode</w:t>
            </w:r>
            <w:r>
              <w:rPr>
                <w:rFonts w:ascii="宋体" w:eastAsia="宋体" w:hAnsi="宋体" w:cs="宋体" w:hint="eastAsia"/>
              </w:rPr>
              <w:t>：字符串类型，表示手术编号，如果对应多手术，用“，”隔开，表示该药为该编号对应的手术用药。（与之前传入手术信息的编码对应）。默认传空“”。</w:t>
            </w:r>
          </w:p>
          <w:p w:rsidR="00890D82" w:rsidRDefault="00D36E43">
            <w:pPr>
              <w:spacing w:line="360" w:lineRule="auto"/>
              <w:rPr>
                <w:rFonts w:ascii="宋体" w:eastAsia="宋体" w:hAnsi="宋体" w:cs="宋体"/>
              </w:rPr>
            </w:pPr>
            <w:r>
              <w:rPr>
                <w:rFonts w:ascii="宋体" w:eastAsia="宋体" w:hAnsi="宋体" w:cs="宋体" w:hint="eastAsia"/>
                <w:b/>
              </w:rPr>
              <w:t>pcMediTime</w:t>
            </w:r>
            <w:r>
              <w:rPr>
                <w:rFonts w:ascii="宋体" w:eastAsia="宋体" w:hAnsi="宋体" w:cs="宋体" w:hint="eastAsia"/>
              </w:rPr>
              <w:t>：字符串类型，表示手术用药时机类型，默认传空“”。具体取值要求见下表：</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3"/>
              <w:gridCol w:w="1801"/>
            </w:tblGrid>
            <w:tr w:rsidR="00890D82">
              <w:trPr>
                <w:trHeight w:val="295"/>
              </w:trPr>
              <w:tc>
                <w:tcPr>
                  <w:tcW w:w="2593" w:type="dxa"/>
                </w:tcPr>
                <w:p w:rsidR="00890D82" w:rsidRDefault="00D36E43">
                  <w:pPr>
                    <w:spacing w:line="360" w:lineRule="auto"/>
                    <w:ind w:firstLine="420"/>
                    <w:jc w:val="center"/>
                    <w:rPr>
                      <w:rFonts w:ascii="宋体" w:eastAsia="宋体" w:hAnsi="宋体" w:cs="宋体"/>
                      <w:b/>
                      <w:szCs w:val="21"/>
                    </w:rPr>
                  </w:pPr>
                  <w:r>
                    <w:rPr>
                      <w:rFonts w:ascii="宋体" w:eastAsia="宋体" w:hAnsi="宋体" w:cs="宋体" w:hint="eastAsia"/>
                      <w:b/>
                      <w:szCs w:val="21"/>
                    </w:rPr>
                    <w:t>用药目的</w:t>
                  </w:r>
                </w:p>
              </w:tc>
              <w:tc>
                <w:tcPr>
                  <w:tcW w:w="1801" w:type="dxa"/>
                </w:tcPr>
                <w:p w:rsidR="00890D82" w:rsidRDefault="00D36E43">
                  <w:pPr>
                    <w:spacing w:line="360" w:lineRule="auto"/>
                    <w:jc w:val="center"/>
                    <w:rPr>
                      <w:rFonts w:ascii="宋体" w:eastAsia="宋体" w:hAnsi="宋体" w:cs="宋体"/>
                      <w:b/>
                      <w:szCs w:val="21"/>
                    </w:rPr>
                  </w:pPr>
                  <w:r>
                    <w:rPr>
                      <w:rFonts w:ascii="宋体" w:eastAsia="宋体" w:hAnsi="宋体" w:cs="宋体" w:hint="eastAsia"/>
                      <w:b/>
                      <w:szCs w:val="21"/>
                    </w:rPr>
                    <w:t>传入值</w:t>
                  </w:r>
                </w:p>
              </w:tc>
            </w:tr>
            <w:tr w:rsidR="00890D82">
              <w:tc>
                <w:tcPr>
                  <w:tcW w:w="2593" w:type="dxa"/>
                </w:tcPr>
                <w:p w:rsidR="00890D82" w:rsidRDefault="00D36E43">
                  <w:pPr>
                    <w:spacing w:line="360" w:lineRule="auto"/>
                    <w:rPr>
                      <w:rFonts w:ascii="宋体" w:eastAsia="宋体" w:hAnsi="宋体" w:cs="宋体"/>
                      <w:szCs w:val="21"/>
                    </w:rPr>
                  </w:pPr>
                  <w:r>
                    <w:rPr>
                      <w:rFonts w:ascii="宋体" w:eastAsia="宋体" w:hAnsi="宋体" w:cs="宋体" w:hint="eastAsia"/>
                    </w:rPr>
                    <w:lastRenderedPageBreak/>
                    <w:t>非手术用药</w:t>
                  </w:r>
                </w:p>
              </w:tc>
              <w:tc>
                <w:tcPr>
                  <w:tcW w:w="1801" w:type="dxa"/>
                </w:tcPr>
                <w:p w:rsidR="00890D82" w:rsidRDefault="00D36E43">
                  <w:pPr>
                    <w:spacing w:line="360" w:lineRule="auto"/>
                    <w:rPr>
                      <w:rFonts w:ascii="宋体" w:eastAsia="宋体" w:hAnsi="宋体" w:cs="宋体"/>
                      <w:szCs w:val="21"/>
                    </w:rPr>
                  </w:pPr>
                  <w:r>
                    <w:rPr>
                      <w:rFonts w:ascii="宋体" w:eastAsia="宋体" w:hAnsi="宋体" w:cs="宋体" w:hint="eastAsia"/>
                    </w:rPr>
                    <w:t>“0”或“”</w:t>
                  </w:r>
                </w:p>
              </w:tc>
            </w:tr>
            <w:tr w:rsidR="00890D82">
              <w:tc>
                <w:tcPr>
                  <w:tcW w:w="2593" w:type="dxa"/>
                </w:tcPr>
                <w:p w:rsidR="00890D82" w:rsidRDefault="00D36E43">
                  <w:pPr>
                    <w:spacing w:line="360" w:lineRule="auto"/>
                    <w:rPr>
                      <w:rFonts w:ascii="宋体" w:eastAsia="宋体" w:hAnsi="宋体" w:cs="宋体"/>
                      <w:szCs w:val="21"/>
                    </w:rPr>
                  </w:pPr>
                  <w:r>
                    <w:rPr>
                      <w:rFonts w:ascii="宋体" w:eastAsia="宋体" w:hAnsi="宋体" w:cs="宋体" w:hint="eastAsia"/>
                    </w:rPr>
                    <w:t>术前0.5h以内用药</w:t>
                  </w:r>
                </w:p>
              </w:tc>
              <w:tc>
                <w:tcPr>
                  <w:tcW w:w="1801" w:type="dxa"/>
                </w:tcPr>
                <w:p w:rsidR="00890D82" w:rsidRDefault="00D36E43">
                  <w:pPr>
                    <w:spacing w:line="360" w:lineRule="auto"/>
                    <w:rPr>
                      <w:rFonts w:ascii="宋体" w:eastAsia="宋体" w:hAnsi="宋体" w:cs="宋体"/>
                      <w:szCs w:val="21"/>
                    </w:rPr>
                  </w:pPr>
                  <w:r>
                    <w:rPr>
                      <w:rFonts w:ascii="宋体" w:eastAsia="宋体" w:hAnsi="宋体" w:cs="宋体" w:hint="eastAsia"/>
                    </w:rPr>
                    <w:t>“1”</w:t>
                  </w:r>
                </w:p>
              </w:tc>
            </w:tr>
            <w:tr w:rsidR="00890D82">
              <w:tc>
                <w:tcPr>
                  <w:tcW w:w="2593" w:type="dxa"/>
                </w:tcPr>
                <w:p w:rsidR="00890D82" w:rsidRDefault="00D36E43">
                  <w:pPr>
                    <w:spacing w:line="360" w:lineRule="auto"/>
                    <w:rPr>
                      <w:rFonts w:ascii="宋体" w:eastAsia="宋体" w:hAnsi="宋体" w:cs="宋体"/>
                      <w:szCs w:val="21"/>
                    </w:rPr>
                  </w:pPr>
                  <w:r>
                    <w:rPr>
                      <w:rFonts w:ascii="宋体" w:eastAsia="宋体" w:hAnsi="宋体" w:cs="宋体" w:hint="eastAsia"/>
                    </w:rPr>
                    <w:t>术前0.5-2h内</w:t>
                  </w:r>
                </w:p>
              </w:tc>
              <w:tc>
                <w:tcPr>
                  <w:tcW w:w="1801" w:type="dxa"/>
                </w:tcPr>
                <w:p w:rsidR="00890D82" w:rsidRDefault="00D36E43">
                  <w:pPr>
                    <w:spacing w:line="360" w:lineRule="auto"/>
                    <w:rPr>
                      <w:rFonts w:ascii="宋体" w:eastAsia="宋体" w:hAnsi="宋体" w:cs="宋体"/>
                      <w:szCs w:val="21"/>
                    </w:rPr>
                  </w:pPr>
                  <w:r>
                    <w:rPr>
                      <w:rFonts w:ascii="宋体" w:eastAsia="宋体" w:hAnsi="宋体" w:cs="宋体" w:hint="eastAsia"/>
                      <w:szCs w:val="21"/>
                    </w:rPr>
                    <w:t>“2”</w:t>
                  </w:r>
                </w:p>
              </w:tc>
            </w:tr>
            <w:tr w:rsidR="00890D82">
              <w:tc>
                <w:tcPr>
                  <w:tcW w:w="2593" w:type="dxa"/>
                </w:tcPr>
                <w:p w:rsidR="00890D82" w:rsidRDefault="00D36E43">
                  <w:pPr>
                    <w:spacing w:line="360" w:lineRule="auto"/>
                    <w:rPr>
                      <w:rFonts w:ascii="宋体" w:eastAsia="宋体" w:hAnsi="宋体" w:cs="宋体"/>
                      <w:szCs w:val="21"/>
                    </w:rPr>
                  </w:pPr>
                  <w:r>
                    <w:rPr>
                      <w:rFonts w:ascii="宋体" w:eastAsia="宋体" w:hAnsi="宋体" w:cs="宋体" w:hint="eastAsia"/>
                    </w:rPr>
                    <w:t>术前大于2h用药</w:t>
                  </w:r>
                  <w:r>
                    <w:rPr>
                      <w:rFonts w:ascii="宋体" w:eastAsia="宋体" w:hAnsi="宋体" w:cs="宋体" w:hint="eastAsia"/>
                    </w:rPr>
                    <w:tab/>
                  </w:r>
                </w:p>
              </w:tc>
              <w:tc>
                <w:tcPr>
                  <w:tcW w:w="1801" w:type="dxa"/>
                </w:tcPr>
                <w:p w:rsidR="00890D82" w:rsidRDefault="00D36E43">
                  <w:pPr>
                    <w:spacing w:line="360" w:lineRule="auto"/>
                    <w:rPr>
                      <w:rFonts w:ascii="宋体" w:eastAsia="宋体" w:hAnsi="宋体" w:cs="宋体"/>
                      <w:szCs w:val="21"/>
                    </w:rPr>
                  </w:pPr>
                  <w:r>
                    <w:rPr>
                      <w:rFonts w:ascii="宋体" w:eastAsia="宋体" w:hAnsi="宋体" w:cs="宋体" w:hint="eastAsia"/>
                      <w:szCs w:val="21"/>
                    </w:rPr>
                    <w:t>“3”</w:t>
                  </w:r>
                </w:p>
              </w:tc>
            </w:tr>
            <w:tr w:rsidR="00890D82">
              <w:tc>
                <w:tcPr>
                  <w:tcW w:w="2593" w:type="dxa"/>
                </w:tcPr>
                <w:p w:rsidR="00890D82" w:rsidRDefault="00D36E43">
                  <w:pPr>
                    <w:spacing w:line="360" w:lineRule="auto"/>
                    <w:rPr>
                      <w:rFonts w:ascii="宋体" w:eastAsia="宋体" w:hAnsi="宋体" w:cs="宋体"/>
                      <w:szCs w:val="21"/>
                    </w:rPr>
                  </w:pPr>
                  <w:r>
                    <w:rPr>
                      <w:rFonts w:ascii="宋体" w:eastAsia="宋体" w:hAnsi="宋体" w:cs="宋体" w:hint="eastAsia"/>
                    </w:rPr>
                    <w:t>术中用药</w:t>
                  </w:r>
                </w:p>
              </w:tc>
              <w:tc>
                <w:tcPr>
                  <w:tcW w:w="1801" w:type="dxa"/>
                </w:tcPr>
                <w:p w:rsidR="00890D82" w:rsidRDefault="00D36E43">
                  <w:pPr>
                    <w:spacing w:line="360" w:lineRule="auto"/>
                    <w:rPr>
                      <w:rFonts w:ascii="宋体" w:eastAsia="宋体" w:hAnsi="宋体" w:cs="宋体"/>
                      <w:szCs w:val="21"/>
                    </w:rPr>
                  </w:pPr>
                  <w:r>
                    <w:rPr>
                      <w:rFonts w:ascii="宋体" w:eastAsia="宋体" w:hAnsi="宋体" w:cs="宋体" w:hint="eastAsia"/>
                      <w:szCs w:val="21"/>
                    </w:rPr>
                    <w:t>“4”</w:t>
                  </w:r>
                </w:p>
              </w:tc>
            </w:tr>
            <w:tr w:rsidR="00890D82">
              <w:tc>
                <w:tcPr>
                  <w:tcW w:w="2593" w:type="dxa"/>
                </w:tcPr>
                <w:p w:rsidR="00890D82" w:rsidRDefault="00D36E43">
                  <w:pPr>
                    <w:spacing w:line="360" w:lineRule="auto"/>
                    <w:rPr>
                      <w:rFonts w:ascii="宋体" w:eastAsia="宋体" w:hAnsi="宋体" w:cs="宋体"/>
                      <w:szCs w:val="21"/>
                    </w:rPr>
                  </w:pPr>
                  <w:r>
                    <w:rPr>
                      <w:rFonts w:ascii="宋体" w:eastAsia="宋体" w:hAnsi="宋体" w:cs="宋体" w:hint="eastAsia"/>
                    </w:rPr>
                    <w:t>术后用药</w:t>
                  </w:r>
                </w:p>
              </w:tc>
              <w:tc>
                <w:tcPr>
                  <w:tcW w:w="1801" w:type="dxa"/>
                </w:tcPr>
                <w:p w:rsidR="00890D82" w:rsidRDefault="00D36E43">
                  <w:pPr>
                    <w:spacing w:line="360" w:lineRule="auto"/>
                    <w:rPr>
                      <w:rFonts w:ascii="宋体" w:eastAsia="宋体" w:hAnsi="宋体" w:cs="宋体"/>
                      <w:szCs w:val="21"/>
                    </w:rPr>
                  </w:pPr>
                  <w:r>
                    <w:rPr>
                      <w:rFonts w:ascii="宋体" w:eastAsia="宋体" w:hAnsi="宋体" w:cs="宋体" w:hint="eastAsia"/>
                      <w:szCs w:val="21"/>
                    </w:rPr>
                    <w:t>“5”</w:t>
                  </w:r>
                </w:p>
              </w:tc>
            </w:tr>
          </w:tbl>
          <w:p w:rsidR="00890D82" w:rsidRDefault="00D36E43">
            <w:pPr>
              <w:spacing w:line="360" w:lineRule="auto"/>
              <w:rPr>
                <w:rFonts w:ascii="宋体" w:eastAsia="宋体" w:hAnsi="宋体" w:cs="宋体"/>
              </w:rPr>
            </w:pPr>
            <w:r>
              <w:rPr>
                <w:rFonts w:ascii="宋体" w:eastAsia="宋体" w:hAnsi="宋体" w:cs="宋体" w:hint="eastAsia"/>
                <w:b/>
              </w:rPr>
              <w:t>pcRemark</w:t>
            </w:r>
            <w:r>
              <w:rPr>
                <w:rFonts w:ascii="宋体" w:eastAsia="宋体" w:hAnsi="宋体" w:cs="宋体" w:hint="eastAsia"/>
              </w:rPr>
              <w:t>:表示医嘱备注信息。</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lastRenderedPageBreak/>
              <w:t>【返回值解析】</w:t>
            </w:r>
          </w:p>
        </w:tc>
      </w:tr>
      <w:tr w:rsidR="00890D82">
        <w:tc>
          <w:tcPr>
            <w:tcW w:w="8522" w:type="dxa"/>
          </w:tcPr>
          <w:p w:rsidR="00890D82" w:rsidRDefault="00D36E43">
            <w:pPr>
              <w:spacing w:line="360" w:lineRule="auto"/>
              <w:rPr>
                <w:rFonts w:ascii="宋体" w:eastAsia="宋体" w:hAnsi="宋体" w:cs="宋体"/>
              </w:rPr>
            </w:pPr>
            <w:r>
              <w:rPr>
                <w:rFonts w:ascii="宋体" w:eastAsia="宋体" w:hAnsi="宋体" w:cs="宋体" w:hint="eastAsia"/>
              </w:rPr>
              <w:t>返回值：整型，1-成功</w:t>
            </w:r>
          </w:p>
          <w:p w:rsidR="00890D82" w:rsidRDefault="00D36E43">
            <w:pPr>
              <w:spacing w:line="360" w:lineRule="auto"/>
              <w:ind w:firstLineChars="700" w:firstLine="1680"/>
              <w:rPr>
                <w:rFonts w:ascii="宋体" w:eastAsia="宋体" w:hAnsi="宋体" w:cs="宋体"/>
              </w:rPr>
            </w:pPr>
            <w:r>
              <w:rPr>
                <w:rFonts w:ascii="宋体" w:eastAsia="宋体" w:hAnsi="宋体" w:cs="宋体" w:hint="eastAsia"/>
              </w:rPr>
              <w:t>0-失败</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【接口调用注意事项】</w:t>
            </w:r>
          </w:p>
        </w:tc>
      </w:tr>
      <w:tr w:rsidR="00890D82">
        <w:tc>
          <w:tcPr>
            <w:tcW w:w="8522" w:type="dxa"/>
          </w:tcPr>
          <w:p w:rsidR="00890D82" w:rsidRDefault="00D36E43">
            <w:pPr>
              <w:spacing w:line="360" w:lineRule="auto"/>
              <w:rPr>
                <w:rFonts w:ascii="宋体" w:eastAsia="宋体" w:hAnsi="宋体" w:cs="宋体"/>
              </w:rPr>
            </w:pPr>
            <w:r>
              <w:rPr>
                <w:rFonts w:ascii="宋体" w:eastAsia="宋体" w:hAnsi="宋体" w:cs="宋体" w:hint="eastAsia"/>
                <w:b/>
                <w:bCs/>
              </w:rPr>
              <w:t>1.针对门诊处方，传新开处方的药品明细。当前就诊科室已开的处方，以及患者跨科室的其他处方，统一作为历史处方处理</w:t>
            </w:r>
            <w:r>
              <w:rPr>
                <w:rFonts w:ascii="宋体" w:eastAsia="宋体" w:hAnsi="宋体" w:cs="宋体" w:hint="eastAsia"/>
              </w:rPr>
              <w:t>（详见6.1.7.6病人补充信息接口中，传入历史处方的方法）</w:t>
            </w:r>
          </w:p>
          <w:p w:rsidR="00890D82" w:rsidRDefault="00D36E43">
            <w:pPr>
              <w:spacing w:line="360" w:lineRule="auto"/>
              <w:rPr>
                <w:rFonts w:ascii="宋体" w:eastAsia="宋体" w:hAnsi="宋体" w:cs="宋体"/>
              </w:rPr>
            </w:pPr>
            <w:r>
              <w:rPr>
                <w:rFonts w:ascii="宋体" w:eastAsia="宋体" w:hAnsi="宋体" w:cs="宋体" w:hint="eastAsia"/>
              </w:rPr>
              <w:t>2.针对住院医嘱，原则上传入 1-未停长嘱 2-当天开出的所有临嘱 3-新开医嘱，这三部分。</w:t>
            </w:r>
            <w:r>
              <w:rPr>
                <w:rFonts w:ascii="宋体" w:eastAsia="宋体" w:hAnsi="宋体" w:cs="宋体" w:hint="eastAsia"/>
                <w:b/>
                <w:bCs/>
              </w:rPr>
              <w:t>作废医嘱不用传，当天停嘱的药品，需要传入停嘱时间，并且ordertype 传0。</w:t>
            </w:r>
          </w:p>
          <w:p w:rsidR="00890D82" w:rsidRDefault="00D36E43">
            <w:pPr>
              <w:spacing w:line="360" w:lineRule="auto"/>
              <w:rPr>
                <w:rFonts w:ascii="宋体" w:eastAsia="宋体" w:hAnsi="宋体" w:cs="宋体"/>
              </w:rPr>
            </w:pPr>
            <w:r>
              <w:rPr>
                <w:rFonts w:ascii="宋体" w:eastAsia="宋体" w:hAnsi="宋体" w:cs="宋体" w:hint="eastAsia"/>
              </w:rPr>
              <w:t>3.传入的医嘱原则上要求在医生站可见，可改，否则审查出来的非新开药品的问题，医生会无法操作。</w:t>
            </w:r>
          </w:p>
          <w:p w:rsidR="00890D82" w:rsidRDefault="00D36E43">
            <w:pPr>
              <w:spacing w:line="360" w:lineRule="auto"/>
              <w:rPr>
                <w:rFonts w:ascii="宋体" w:eastAsia="宋体" w:hAnsi="宋体" w:cs="宋体"/>
              </w:rPr>
            </w:pPr>
            <w:r>
              <w:rPr>
                <w:rFonts w:ascii="宋体" w:eastAsia="宋体" w:hAnsi="宋体" w:cs="宋体" w:hint="eastAsia"/>
              </w:rPr>
              <w:t xml:space="preserve">4.病人多个用药，需要循环调用此函数进行传入。 </w:t>
            </w:r>
          </w:p>
          <w:p w:rsidR="00890D82" w:rsidRDefault="00D36E43">
            <w:pPr>
              <w:spacing w:line="360" w:lineRule="auto"/>
              <w:rPr>
                <w:rFonts w:ascii="宋体" w:eastAsia="宋体" w:hAnsi="宋体" w:cs="宋体"/>
              </w:rPr>
            </w:pPr>
            <w:r>
              <w:rPr>
                <w:rFonts w:ascii="宋体" w:eastAsia="宋体" w:hAnsi="宋体" w:cs="宋体" w:hint="eastAsia"/>
              </w:rPr>
              <w:t>5.如果病人当前新开医嘱不包含药品，则可以跳出合理用药审查流程。避免不必要的开销。某些项目如果要针对新开检验检查结合在用药审查，则单独调整。</w:t>
            </w:r>
          </w:p>
        </w:tc>
      </w:tr>
    </w:tbl>
    <w:p w:rsidR="00890D82" w:rsidRDefault="00890D82">
      <w:pPr>
        <w:spacing w:line="360" w:lineRule="auto"/>
        <w:rPr>
          <w:rFonts w:ascii="宋体" w:eastAsia="宋体" w:hAnsi="宋体" w:cs="宋体"/>
        </w:rPr>
      </w:pPr>
    </w:p>
    <w:p w:rsidR="00890D82" w:rsidRDefault="00D36E43">
      <w:pPr>
        <w:pStyle w:val="4"/>
        <w:spacing w:line="360" w:lineRule="auto"/>
        <w:rPr>
          <w:rFonts w:ascii="宋体" w:eastAsia="宋体" w:hAnsi="宋体" w:cs="宋体"/>
        </w:rPr>
      </w:pPr>
      <w:bookmarkStart w:id="121" w:name="_Toc35865094"/>
      <w:bookmarkStart w:id="122" w:name="_Toc35862943"/>
      <w:r>
        <w:rPr>
          <w:rFonts w:ascii="宋体" w:eastAsia="宋体" w:hAnsi="宋体" w:cs="宋体" w:hint="eastAsia"/>
        </w:rPr>
        <w:t>传入病人补充信息接口</w:t>
      </w:r>
      <w:bookmarkEnd w:id="121"/>
      <w:bookmarkEnd w:id="122"/>
    </w:p>
    <w:p w:rsidR="00890D82" w:rsidRDefault="00D36E43">
      <w:pPr>
        <w:spacing w:line="360" w:lineRule="auto"/>
        <w:rPr>
          <w:rFonts w:ascii="宋体" w:eastAsia="宋体" w:hAnsi="宋体" w:cs="宋体"/>
        </w:rPr>
      </w:pPr>
      <w:r>
        <w:rPr>
          <w:rFonts w:ascii="宋体" w:eastAsia="宋体" w:hAnsi="宋体" w:cs="宋体" w:hint="eastAsia"/>
        </w:rPr>
        <w:t>此函数为审查类函数非必要接口，均为可选。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【函数定义】</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szCs w:val="21"/>
              </w:rPr>
              <w:t>int MDC_AddJsonInfo (string pcJson)</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【函数解析】</w:t>
            </w:r>
          </w:p>
        </w:tc>
      </w:tr>
      <w:tr w:rsidR="00890D82">
        <w:tc>
          <w:tcPr>
            <w:tcW w:w="8522" w:type="dxa"/>
          </w:tcPr>
          <w:p w:rsidR="00890D82" w:rsidRDefault="00D36E43">
            <w:pPr>
              <w:spacing w:line="360" w:lineRule="auto"/>
              <w:rPr>
                <w:rFonts w:ascii="宋体" w:eastAsia="宋体" w:hAnsi="宋体" w:cs="宋体"/>
              </w:rPr>
            </w:pPr>
            <w:r>
              <w:rPr>
                <w:rFonts w:ascii="宋体" w:eastAsia="宋体" w:hAnsi="宋体" w:cs="宋体" w:hint="eastAsia"/>
              </w:rPr>
              <w:lastRenderedPageBreak/>
              <w:t>提供此方法的目的是为了不对原有的基本信息，诊断，用药等函数进行调整，避免对原有HIS商已经嵌套好的代码进行调整，为应对新的医嘱审查的功能需要，而专门接供病人的各补充信息函数来完成相关原有接口的补充信息传入。</w:t>
            </w:r>
          </w:p>
          <w:p w:rsidR="00890D82" w:rsidRDefault="00D36E43">
            <w:pPr>
              <w:spacing w:line="360" w:lineRule="auto"/>
              <w:rPr>
                <w:rFonts w:ascii="宋体" w:eastAsia="宋体" w:hAnsi="宋体" w:cs="宋体"/>
              </w:rPr>
            </w:pPr>
            <w:r>
              <w:rPr>
                <w:rFonts w:ascii="宋体" w:eastAsia="宋体" w:hAnsi="宋体" w:cs="宋体" w:hint="eastAsia"/>
              </w:rPr>
              <w:t>Json补充方法类别目前主要包括：</w:t>
            </w:r>
          </w:p>
          <w:p w:rsidR="00890D82" w:rsidRDefault="00D36E43">
            <w:pPr>
              <w:spacing w:line="360" w:lineRule="auto"/>
              <w:rPr>
                <w:rFonts w:ascii="宋体" w:eastAsia="宋体" w:hAnsi="宋体" w:cs="宋体"/>
                <w:sz w:val="18"/>
                <w:szCs w:val="18"/>
              </w:rPr>
            </w:pPr>
            <w:r>
              <w:rPr>
                <w:rFonts w:ascii="宋体" w:eastAsia="宋体" w:hAnsi="宋体" w:cs="宋体" w:hint="eastAsia"/>
                <w:b/>
              </w:rPr>
              <w:t>1. 病人基本信息补充</w:t>
            </w:r>
            <w:r>
              <w:rPr>
                <w:rFonts w:ascii="宋体" w:eastAsia="宋体" w:hAnsi="宋体" w:cs="宋体" w:hint="eastAsia"/>
              </w:rPr>
              <w:t>：</w:t>
            </w:r>
          </w:p>
          <w:p w:rsidR="00890D82" w:rsidRDefault="00D36E43">
            <w:pPr>
              <w:spacing w:line="360" w:lineRule="auto"/>
              <w:ind w:firstLineChars="100" w:firstLine="180"/>
              <w:rPr>
                <w:rFonts w:ascii="宋体" w:eastAsia="宋体" w:hAnsi="宋体" w:cs="宋体"/>
                <w:color w:val="000000"/>
                <w:sz w:val="18"/>
                <w:szCs w:val="18"/>
              </w:rPr>
            </w:pPr>
            <w:r>
              <w:rPr>
                <w:rFonts w:ascii="宋体" w:eastAsia="宋体" w:hAnsi="宋体" w:cs="宋体" w:hint="eastAsia"/>
                <w:color w:val="000000"/>
                <w:sz w:val="18"/>
                <w:szCs w:val="18"/>
              </w:rPr>
              <w:t>{</w:t>
            </w:r>
          </w:p>
          <w:p w:rsidR="00890D82" w:rsidRDefault="00D36E43">
            <w:pPr>
              <w:spacing w:line="360" w:lineRule="auto"/>
              <w:rPr>
                <w:rFonts w:ascii="宋体" w:eastAsia="宋体" w:hAnsi="宋体" w:cs="宋体"/>
                <w:color w:val="000000"/>
                <w:sz w:val="18"/>
                <w:szCs w:val="18"/>
              </w:rPr>
            </w:pPr>
            <w:r>
              <w:rPr>
                <w:rFonts w:ascii="宋体" w:eastAsia="宋体" w:hAnsi="宋体" w:cs="宋体" w:hint="eastAsia"/>
                <w:color w:val="000000"/>
                <w:sz w:val="18"/>
                <w:szCs w:val="18"/>
              </w:rPr>
              <w:t xml:space="preserve">          </w:t>
            </w:r>
            <w:r>
              <w:rPr>
                <w:rFonts w:ascii="宋体" w:eastAsia="宋体" w:hAnsi="宋体" w:cs="宋体" w:hint="eastAsia"/>
                <w:color w:val="000000"/>
                <w:sz w:val="18"/>
                <w:szCs w:val="18"/>
                <w:shd w:val="pct10" w:color="auto" w:fill="FFFFFF"/>
              </w:rPr>
              <w:t>"type":"patientinfo"</w:t>
            </w:r>
            <w:r>
              <w:rPr>
                <w:rFonts w:ascii="宋体" w:eastAsia="宋体" w:hAnsi="宋体" w:cs="宋体" w:hint="eastAsia"/>
                <w:color w:val="000000"/>
                <w:sz w:val="18"/>
                <w:szCs w:val="18"/>
              </w:rPr>
              <w:t>, //病人信息</w:t>
            </w:r>
          </w:p>
          <w:p w:rsidR="00890D82" w:rsidRDefault="00D36E43">
            <w:pPr>
              <w:pStyle w:val="aa"/>
              <w:spacing w:line="360" w:lineRule="auto"/>
              <w:ind w:leftChars="377" w:left="995" w:hangingChars="50" w:hanging="90"/>
              <w:rPr>
                <w:rFonts w:ascii="宋体" w:hAnsi="宋体" w:cs="宋体"/>
                <w:color w:val="000000"/>
                <w:sz w:val="18"/>
                <w:szCs w:val="18"/>
              </w:rPr>
            </w:pPr>
            <w:r>
              <w:rPr>
                <w:rFonts w:ascii="宋体" w:hAnsi="宋体" w:cs="宋体" w:hint="eastAsia"/>
                <w:color w:val="000000"/>
                <w:sz w:val="18"/>
                <w:szCs w:val="18"/>
              </w:rPr>
              <w:t>"medicaretype":"0",//医保类型：0-非医保病人（默认）1-其他医保 2-城镇职工 3-城镇居民,</w:t>
            </w:r>
            <w:r>
              <w:rPr>
                <w:rFonts w:ascii="宋体" w:hAnsi="宋体" w:cs="宋体" w:hint="eastAsia"/>
                <w:sz w:val="18"/>
                <w:szCs w:val="18"/>
              </w:rPr>
              <w:t>支持文本输入比如：非医保病人、其他医保、城镇职工等，同时兼容老接口传入的："0"、"1"、"2"、"3"，新嵌套医院优先使用文本，尽量不再使用数字。</w:t>
            </w:r>
            <w:r>
              <w:rPr>
                <w:rFonts w:ascii="宋体" w:hAnsi="宋体" w:cs="宋体" w:hint="eastAsia"/>
                <w:color w:val="000000"/>
                <w:sz w:val="18"/>
                <w:szCs w:val="18"/>
              </w:rPr>
              <w:t xml:space="preserve"> </w:t>
            </w:r>
          </w:p>
          <w:p w:rsidR="00890D82" w:rsidRDefault="00D36E43">
            <w:pPr>
              <w:spacing w:line="360" w:lineRule="auto"/>
              <w:rPr>
                <w:rFonts w:ascii="宋体" w:eastAsia="宋体" w:hAnsi="宋体" w:cs="宋体"/>
                <w:color w:val="000000"/>
                <w:sz w:val="18"/>
                <w:szCs w:val="18"/>
              </w:rPr>
            </w:pPr>
            <w:r>
              <w:rPr>
                <w:rFonts w:ascii="宋体" w:eastAsia="宋体" w:hAnsi="宋体" w:cs="宋体" w:hint="eastAsia"/>
                <w:color w:val="000000"/>
                <w:sz w:val="18"/>
                <w:szCs w:val="18"/>
              </w:rPr>
              <w:t xml:space="preserve">          "isfast":"1", // 是否禁食 0-不是 &gt;1-是</w:t>
            </w:r>
          </w:p>
          <w:p w:rsidR="00890D82" w:rsidRDefault="00D36E43">
            <w:pPr>
              <w:spacing w:line="360" w:lineRule="auto"/>
              <w:ind w:left="900" w:hangingChars="500" w:hanging="900"/>
              <w:rPr>
                <w:rFonts w:ascii="宋体" w:eastAsia="宋体" w:hAnsi="宋体" w:cs="宋体"/>
                <w:sz w:val="18"/>
                <w:szCs w:val="18"/>
              </w:rPr>
            </w:pPr>
            <w:r>
              <w:rPr>
                <w:rFonts w:ascii="宋体" w:eastAsia="宋体" w:hAnsi="宋体" w:cs="宋体" w:hint="eastAsia"/>
                <w:color w:val="000000"/>
                <w:sz w:val="18"/>
                <w:szCs w:val="18"/>
              </w:rPr>
              <w:t xml:space="preserve">          "</w:t>
            </w:r>
            <w:r>
              <w:rPr>
                <w:rFonts w:ascii="宋体" w:eastAsia="宋体" w:hAnsi="宋体" w:cs="宋体" w:hint="eastAsia"/>
                <w:sz w:val="18"/>
                <w:szCs w:val="18"/>
              </w:rPr>
              <w:t>multidaydosepriv</w:t>
            </w:r>
            <w:r>
              <w:rPr>
                <w:rFonts w:ascii="宋体" w:eastAsia="宋体" w:hAnsi="宋体" w:cs="宋体" w:hint="eastAsia"/>
                <w:color w:val="000000"/>
                <w:sz w:val="18"/>
                <w:szCs w:val="18"/>
              </w:rPr>
              <w:t>"</w:t>
            </w:r>
            <w:r>
              <w:rPr>
                <w:rFonts w:ascii="宋体" w:eastAsia="宋体" w:hAnsi="宋体" w:cs="宋体" w:hint="eastAsia"/>
                <w:sz w:val="18"/>
                <w:szCs w:val="18"/>
              </w:rPr>
              <w:t>:</w:t>
            </w:r>
            <w:r>
              <w:rPr>
                <w:rFonts w:ascii="宋体" w:eastAsia="宋体" w:hAnsi="宋体" w:cs="宋体" w:hint="eastAsia"/>
                <w:color w:val="000000"/>
                <w:sz w:val="18"/>
                <w:szCs w:val="18"/>
              </w:rPr>
              <w:t>"</w:t>
            </w:r>
            <w:r>
              <w:rPr>
                <w:rFonts w:ascii="宋体" w:eastAsia="宋体" w:hAnsi="宋体" w:cs="宋体" w:hint="eastAsia"/>
                <w:sz w:val="18"/>
                <w:szCs w:val="18"/>
              </w:rPr>
              <w:t>0</w:t>
            </w:r>
            <w:r>
              <w:rPr>
                <w:rFonts w:ascii="宋体" w:eastAsia="宋体" w:hAnsi="宋体" w:cs="宋体" w:hint="eastAsia"/>
                <w:color w:val="000000"/>
                <w:sz w:val="18"/>
                <w:szCs w:val="18"/>
              </w:rPr>
              <w:t>",</w:t>
            </w:r>
            <w:r>
              <w:rPr>
                <w:rFonts w:ascii="宋体" w:eastAsia="宋体" w:hAnsi="宋体" w:cs="宋体" w:hint="eastAsia"/>
                <w:sz w:val="18"/>
                <w:szCs w:val="18"/>
              </w:rPr>
              <w:t xml:space="preserve">  // 超多日用量标识 特殊病人超多日用量审批标记 0：未经HIS审批或审批不通过，需要PASS按正常病人审查（默认） 1：HIS系统审批通过，病人的所有药品按超多日用药规则设置的天数进行审查</w:t>
            </w:r>
          </w:p>
          <w:p w:rsidR="00890D82" w:rsidRDefault="00D36E43">
            <w:pPr>
              <w:spacing w:line="360" w:lineRule="auto"/>
              <w:ind w:firstLineChars="200" w:firstLine="360"/>
              <w:rPr>
                <w:rFonts w:ascii="宋体" w:eastAsia="宋体" w:hAnsi="宋体" w:cs="宋体"/>
                <w:color w:val="000000"/>
                <w:sz w:val="18"/>
                <w:szCs w:val="18"/>
              </w:rPr>
            </w:pPr>
            <w:r>
              <w:rPr>
                <w:rFonts w:ascii="宋体" w:eastAsia="宋体" w:hAnsi="宋体" w:cs="宋体" w:hint="eastAsia"/>
                <w:color w:val="000000"/>
                <w:sz w:val="18"/>
                <w:szCs w:val="18"/>
              </w:rPr>
              <w:t xml:space="preserve">      "temperature":"36", // 体温，数字，单位固定为摄氏度</w:t>
            </w:r>
          </w:p>
          <w:p w:rsidR="00890D82" w:rsidRDefault="00D36E43">
            <w:pPr>
              <w:spacing w:line="360" w:lineRule="auto"/>
              <w:rPr>
                <w:rFonts w:ascii="宋体" w:eastAsia="宋体" w:hAnsi="宋体" w:cs="宋体"/>
                <w:color w:val="000000"/>
                <w:sz w:val="18"/>
                <w:szCs w:val="18"/>
              </w:rPr>
            </w:pPr>
            <w:r>
              <w:rPr>
                <w:rFonts w:ascii="宋体" w:eastAsia="宋体" w:hAnsi="宋体" w:cs="宋体" w:hint="eastAsia"/>
                <w:color w:val="000000"/>
                <w:sz w:val="18"/>
                <w:szCs w:val="18"/>
              </w:rPr>
              <w:t xml:space="preserve">           "patlevel":"军以上干部", //病人身份：军以上干部、师职干部、团以下干部等</w:t>
            </w:r>
          </w:p>
          <w:p w:rsidR="00890D82" w:rsidRDefault="00D36E43">
            <w:pPr>
              <w:pStyle w:val="aa"/>
              <w:spacing w:line="360" w:lineRule="auto"/>
              <w:ind w:left="900" w:hangingChars="500" w:hanging="900"/>
              <w:rPr>
                <w:rFonts w:ascii="宋体" w:hAnsi="宋体" w:cs="宋体"/>
                <w:sz w:val="18"/>
                <w:szCs w:val="18"/>
              </w:rPr>
            </w:pPr>
            <w:r>
              <w:rPr>
                <w:rFonts w:ascii="宋体" w:hAnsi="宋体" w:cs="宋体" w:hint="eastAsia"/>
                <w:color w:val="000000"/>
                <w:sz w:val="18"/>
                <w:szCs w:val="18"/>
              </w:rPr>
              <w:t xml:space="preserve">           </w:t>
            </w:r>
            <w:r>
              <w:rPr>
                <w:rFonts w:ascii="宋体" w:hAnsi="宋体" w:cs="宋体" w:hint="eastAsia"/>
                <w:sz w:val="18"/>
                <w:szCs w:val="18"/>
              </w:rPr>
              <w:t>"medicalcharge":"1",  // 就医方式：1-普通住院 2-生育住院 3-工伤住院 4-新生儿住院 5-普通门诊 6-特殊门诊 7-单病种住院</w:t>
            </w:r>
          </w:p>
          <w:p w:rsidR="00890D82" w:rsidRDefault="00D36E43">
            <w:pPr>
              <w:pStyle w:val="aa"/>
              <w:spacing w:line="360" w:lineRule="auto"/>
              <w:ind w:leftChars="50" w:left="930" w:hangingChars="450" w:hanging="810"/>
              <w:rPr>
                <w:rFonts w:ascii="宋体" w:hAnsi="宋体" w:cs="宋体"/>
                <w:sz w:val="18"/>
                <w:szCs w:val="18"/>
              </w:rPr>
            </w:pPr>
            <w:r>
              <w:rPr>
                <w:rFonts w:ascii="宋体" w:hAnsi="宋体" w:cs="宋体" w:hint="eastAsia"/>
                <w:color w:val="000000"/>
                <w:sz w:val="18"/>
                <w:szCs w:val="18"/>
              </w:rPr>
              <w:t xml:space="preserve">        </w:t>
            </w:r>
            <w:r>
              <w:rPr>
                <w:rFonts w:ascii="宋体" w:hAnsi="宋体" w:cs="宋体" w:hint="eastAsia"/>
                <w:sz w:val="18"/>
                <w:szCs w:val="18"/>
              </w:rPr>
              <w:t>"hospitallevel":"1",  // 所在医院级别：1-三级甲等 2-三级乙等 3-三级丙等 4-二级甲等 5-二级乙等 6-二级丙等 7-一级甲等 8-一级乙等 9-一级丙等 10-其他医院</w:t>
            </w:r>
          </w:p>
          <w:p w:rsidR="00890D82" w:rsidRDefault="00D36E43">
            <w:pPr>
              <w:pStyle w:val="aa"/>
              <w:spacing w:line="360" w:lineRule="auto"/>
              <w:ind w:firstLineChars="483" w:firstLine="869"/>
              <w:rPr>
                <w:rFonts w:ascii="宋体" w:hAnsi="宋体" w:cs="宋体"/>
                <w:sz w:val="18"/>
                <w:szCs w:val="18"/>
              </w:rPr>
            </w:pPr>
            <w:r>
              <w:rPr>
                <w:rFonts w:ascii="宋体" w:hAnsi="宋体" w:cs="宋体" w:hint="eastAsia"/>
                <w:sz w:val="18"/>
                <w:szCs w:val="18"/>
              </w:rPr>
              <w:t>"age":"36岁", // 年龄，带单位的文本，如“3岁” “5天”等，默认：""</w:t>
            </w:r>
          </w:p>
          <w:p w:rsidR="00890D82" w:rsidRDefault="00D36E43">
            <w:pPr>
              <w:pStyle w:val="aa"/>
              <w:spacing w:line="360" w:lineRule="auto"/>
              <w:ind w:leftChars="303" w:left="727" w:firstLineChars="50" w:firstLine="90"/>
              <w:rPr>
                <w:rFonts w:ascii="宋体" w:hAnsi="宋体" w:cs="宋体"/>
                <w:sz w:val="18"/>
                <w:szCs w:val="18"/>
              </w:rPr>
            </w:pPr>
            <w:r>
              <w:rPr>
                <w:rFonts w:ascii="宋体" w:hAnsi="宋体" w:cs="宋体" w:hint="eastAsia"/>
                <w:sz w:val="18"/>
                <w:szCs w:val="18"/>
              </w:rPr>
              <w:t>"idcard":"123456789012345678",  // 身份证号</w:t>
            </w:r>
          </w:p>
          <w:p w:rsidR="00890D82" w:rsidRDefault="00D36E43">
            <w:pPr>
              <w:pStyle w:val="aa"/>
              <w:spacing w:line="360" w:lineRule="auto"/>
              <w:ind w:leftChars="303" w:left="727" w:firstLineChars="50" w:firstLine="90"/>
              <w:rPr>
                <w:rFonts w:ascii="宋体" w:hAnsi="宋体" w:cs="宋体"/>
                <w:sz w:val="18"/>
                <w:szCs w:val="18"/>
              </w:rPr>
            </w:pPr>
            <w:r>
              <w:rPr>
                <w:rFonts w:ascii="宋体" w:hAnsi="宋体" w:cs="宋体" w:hint="eastAsia"/>
                <w:sz w:val="18"/>
                <w:szCs w:val="18"/>
              </w:rPr>
              <w:t>"telephone":"13888888888",  // 联系电话</w:t>
            </w:r>
          </w:p>
          <w:p w:rsidR="00890D82" w:rsidRDefault="00D36E43">
            <w:pPr>
              <w:pStyle w:val="aa"/>
              <w:spacing w:line="360" w:lineRule="auto"/>
              <w:ind w:leftChars="303" w:left="727" w:firstLineChars="50" w:firstLine="90"/>
              <w:rPr>
                <w:rFonts w:ascii="宋体" w:hAnsi="宋体" w:cs="宋体"/>
                <w:sz w:val="18"/>
                <w:szCs w:val="18"/>
              </w:rPr>
            </w:pPr>
            <w:r>
              <w:rPr>
                <w:rFonts w:ascii="宋体" w:hAnsi="宋体" w:cs="宋体" w:hint="eastAsia"/>
                <w:sz w:val="18"/>
                <w:szCs w:val="18"/>
              </w:rPr>
              <w:t>"payclass":"", // 费别</w:t>
            </w:r>
          </w:p>
          <w:p w:rsidR="00890D82" w:rsidRDefault="00D36E43">
            <w:pPr>
              <w:pStyle w:val="aa"/>
              <w:spacing w:line="360" w:lineRule="auto"/>
              <w:ind w:leftChars="303" w:left="727" w:firstLineChars="50" w:firstLine="90"/>
              <w:rPr>
                <w:rFonts w:ascii="宋体" w:hAnsi="宋体" w:cs="宋体"/>
                <w:sz w:val="18"/>
                <w:szCs w:val="18"/>
              </w:rPr>
            </w:pPr>
            <w:r>
              <w:rPr>
                <w:rFonts w:ascii="宋体" w:hAnsi="宋体" w:cs="宋体" w:hint="eastAsia"/>
                <w:sz w:val="18"/>
                <w:szCs w:val="18"/>
              </w:rPr>
              <w:t>"inhospdate":"",   // 格式：yyyy-mm-dd，门（急）诊为就诊时间，住（出院）为入院时间</w:t>
            </w:r>
          </w:p>
          <w:p w:rsidR="00890D82" w:rsidRDefault="00D36E43">
            <w:pPr>
              <w:pStyle w:val="aa"/>
              <w:spacing w:line="360" w:lineRule="auto"/>
              <w:ind w:leftChars="303" w:left="727" w:firstLineChars="50" w:firstLine="90"/>
              <w:rPr>
                <w:rFonts w:ascii="宋体" w:hAnsi="宋体" w:cs="宋体"/>
                <w:sz w:val="18"/>
                <w:szCs w:val="18"/>
              </w:rPr>
            </w:pPr>
            <w:r>
              <w:rPr>
                <w:rFonts w:ascii="宋体" w:hAnsi="宋体" w:cs="宋体" w:hint="eastAsia"/>
                <w:sz w:val="18"/>
                <w:szCs w:val="18"/>
              </w:rPr>
              <w:t>"outhospdate":"",  // 格式：yyyy-mm-dd，门（急）诊为就诊时间，住（出院）为出院时间</w:t>
            </w:r>
          </w:p>
          <w:p w:rsidR="00890D82" w:rsidRDefault="00D36E43">
            <w:pPr>
              <w:pStyle w:val="aa"/>
              <w:spacing w:line="360" w:lineRule="auto"/>
              <w:ind w:leftChars="303" w:left="727" w:firstLineChars="50" w:firstLine="90"/>
              <w:rPr>
                <w:rFonts w:ascii="宋体" w:hAnsi="宋体" w:cs="宋体"/>
                <w:sz w:val="18"/>
                <w:szCs w:val="18"/>
              </w:rPr>
            </w:pPr>
            <w:r>
              <w:rPr>
                <w:rFonts w:ascii="宋体" w:hAnsi="宋体" w:cs="宋体" w:hint="eastAsia"/>
                <w:sz w:val="18"/>
                <w:szCs w:val="18"/>
              </w:rPr>
              <w:t>"doucmentno":"aaaBB123",  // 病案号，文本串</w:t>
            </w:r>
          </w:p>
          <w:p w:rsidR="00890D82" w:rsidRDefault="00D36E43">
            <w:pPr>
              <w:pStyle w:val="aa"/>
              <w:spacing w:line="360" w:lineRule="auto"/>
              <w:ind w:leftChars="303" w:left="727" w:firstLineChars="50" w:firstLine="90"/>
              <w:rPr>
                <w:rFonts w:ascii="宋体" w:hAnsi="宋体" w:cs="宋体"/>
                <w:sz w:val="18"/>
                <w:szCs w:val="18"/>
              </w:rPr>
            </w:pPr>
            <w:r>
              <w:rPr>
                <w:rFonts w:ascii="宋体" w:hAnsi="宋体" w:cs="宋体" w:hint="eastAsia"/>
                <w:sz w:val="18"/>
                <w:szCs w:val="18"/>
              </w:rPr>
              <w:t>"bedno":"", //床号</w:t>
            </w:r>
          </w:p>
          <w:p w:rsidR="00890D82" w:rsidRDefault="00D36E43">
            <w:pPr>
              <w:pStyle w:val="aa"/>
              <w:spacing w:line="360" w:lineRule="auto"/>
              <w:ind w:leftChars="303" w:left="727" w:firstLineChars="50" w:firstLine="90"/>
              <w:rPr>
                <w:rFonts w:ascii="宋体" w:hAnsi="宋体" w:cs="宋体"/>
                <w:sz w:val="18"/>
                <w:szCs w:val="18"/>
              </w:rPr>
            </w:pPr>
            <w:r>
              <w:rPr>
                <w:rFonts w:ascii="宋体" w:hAnsi="宋体" w:cs="宋体" w:hint="eastAsia"/>
                <w:sz w:val="18"/>
                <w:szCs w:val="18"/>
              </w:rPr>
              <w:t>"isdialysis":"-1" // 是否透析病人标记 0-不是、1-是、默认值：-1（未知）</w:t>
            </w:r>
          </w:p>
          <w:p w:rsidR="00890D82" w:rsidRDefault="00D36E43">
            <w:pPr>
              <w:pStyle w:val="aa"/>
              <w:spacing w:line="360" w:lineRule="auto"/>
              <w:ind w:leftChars="303" w:left="727" w:firstLineChars="50" w:firstLine="90"/>
              <w:rPr>
                <w:rFonts w:ascii="宋体" w:hAnsi="宋体" w:cs="宋体"/>
                <w:sz w:val="18"/>
                <w:szCs w:val="18"/>
              </w:rPr>
            </w:pPr>
            <w:r>
              <w:rPr>
                <w:rFonts w:ascii="宋体" w:hAnsi="宋体" w:cs="宋体" w:hint="eastAsia"/>
                <w:sz w:val="18"/>
                <w:szCs w:val="18"/>
              </w:rPr>
              <w:lastRenderedPageBreak/>
              <w:t>"wardcode":"" //病区编码，默认为：""</w:t>
            </w:r>
          </w:p>
          <w:p w:rsidR="00890D82" w:rsidRDefault="00D36E43">
            <w:pPr>
              <w:pStyle w:val="aa"/>
              <w:spacing w:line="360" w:lineRule="auto"/>
              <w:ind w:leftChars="303" w:left="727" w:firstLineChars="50" w:firstLine="90"/>
              <w:rPr>
                <w:rFonts w:ascii="宋体" w:hAnsi="宋体" w:cs="宋体"/>
                <w:sz w:val="18"/>
                <w:szCs w:val="18"/>
              </w:rPr>
            </w:pPr>
            <w:r>
              <w:rPr>
                <w:rFonts w:ascii="宋体" w:hAnsi="宋体" w:cs="宋体" w:hint="eastAsia"/>
                <w:sz w:val="18"/>
                <w:szCs w:val="18"/>
              </w:rPr>
              <w:t>"warddesc":"" //病区名称，默认为：""</w:t>
            </w:r>
          </w:p>
          <w:p w:rsidR="00890D82" w:rsidRDefault="00D36E43">
            <w:pPr>
              <w:spacing w:line="360" w:lineRule="auto"/>
              <w:rPr>
                <w:rFonts w:ascii="宋体" w:eastAsia="宋体" w:hAnsi="宋体" w:cs="宋体"/>
                <w:sz w:val="18"/>
                <w:szCs w:val="18"/>
              </w:rPr>
            </w:pPr>
            <w:r>
              <w:rPr>
                <w:rFonts w:ascii="宋体" w:eastAsia="宋体" w:hAnsi="宋体" w:cs="宋体" w:hint="eastAsia"/>
                <w:color w:val="000000"/>
                <w:sz w:val="18"/>
                <w:szCs w:val="18"/>
              </w:rPr>
              <w:t xml:space="preserve">    }</w:t>
            </w:r>
          </w:p>
          <w:p w:rsidR="00890D82" w:rsidRDefault="00D36E43">
            <w:pPr>
              <w:spacing w:line="360" w:lineRule="auto"/>
              <w:rPr>
                <w:rFonts w:ascii="宋体" w:eastAsia="宋体" w:hAnsi="宋体" w:cs="宋体"/>
                <w:b/>
              </w:rPr>
            </w:pPr>
            <w:r>
              <w:rPr>
                <w:rFonts w:ascii="宋体" w:eastAsia="宋体" w:hAnsi="宋体" w:cs="宋体" w:hint="eastAsia"/>
                <w:b/>
              </w:rPr>
              <w:t>2. 病人用药信息补充：</w:t>
            </w:r>
          </w:p>
          <w:p w:rsidR="00890D82" w:rsidRDefault="00D36E43">
            <w:pPr>
              <w:pStyle w:val="11"/>
              <w:spacing w:line="360" w:lineRule="auto"/>
              <w:ind w:left="360" w:firstLineChars="0" w:firstLine="0"/>
              <w:rPr>
                <w:rFonts w:ascii="宋体" w:hAnsi="宋体" w:cs="宋体"/>
                <w:color w:val="000000"/>
                <w:sz w:val="18"/>
                <w:szCs w:val="18"/>
              </w:rPr>
            </w:pPr>
            <w:r>
              <w:rPr>
                <w:rFonts w:ascii="宋体" w:hAnsi="宋体" w:cs="宋体" w:hint="eastAsia"/>
                <w:color w:val="000000"/>
                <w:sz w:val="18"/>
                <w:szCs w:val="18"/>
              </w:rPr>
              <w:t>{</w:t>
            </w:r>
          </w:p>
          <w:p w:rsidR="00890D82" w:rsidRDefault="00D36E43">
            <w:pPr>
              <w:pStyle w:val="11"/>
              <w:spacing w:line="360" w:lineRule="auto"/>
              <w:ind w:left="360" w:firstLineChars="0" w:firstLine="0"/>
              <w:rPr>
                <w:rFonts w:ascii="宋体" w:hAnsi="宋体" w:cs="宋体"/>
                <w:color w:val="000000"/>
                <w:sz w:val="18"/>
                <w:szCs w:val="18"/>
              </w:rPr>
            </w:pPr>
            <w:bookmarkStart w:id="123" w:name="OLE_LINK9"/>
            <w:bookmarkStart w:id="124" w:name="OLE_LINK13"/>
            <w:bookmarkStart w:id="125" w:name="OLE_LINK12"/>
            <w:r>
              <w:rPr>
                <w:rFonts w:ascii="宋体" w:hAnsi="宋体" w:cs="宋体" w:hint="eastAsia"/>
                <w:color w:val="000000"/>
                <w:sz w:val="18"/>
                <w:szCs w:val="18"/>
              </w:rPr>
              <w:t xml:space="preserve">        </w:t>
            </w:r>
            <w:r>
              <w:rPr>
                <w:rFonts w:ascii="宋体" w:hAnsi="宋体" w:cs="宋体" w:hint="eastAsia"/>
                <w:color w:val="000000"/>
                <w:sz w:val="18"/>
                <w:szCs w:val="18"/>
                <w:shd w:val="pct10" w:color="auto" w:fill="FFFFFF"/>
              </w:rPr>
              <w:t>"type":"druginfo"</w:t>
            </w:r>
            <w:r>
              <w:rPr>
                <w:rFonts w:ascii="宋体" w:hAnsi="宋体" w:cs="宋体" w:hint="eastAsia"/>
                <w:color w:val="000000"/>
                <w:sz w:val="18"/>
                <w:szCs w:val="18"/>
              </w:rPr>
              <w:t>,// 补充药品信息</w:t>
            </w:r>
            <w:bookmarkEnd w:id="123"/>
            <w:bookmarkEnd w:id="124"/>
            <w:bookmarkEnd w:id="125"/>
          </w:p>
          <w:p w:rsidR="00890D82" w:rsidRDefault="00D36E43">
            <w:pPr>
              <w:pStyle w:val="11"/>
              <w:spacing w:line="360" w:lineRule="auto"/>
              <w:ind w:left="360" w:firstLineChars="0" w:firstLine="0"/>
              <w:rPr>
                <w:rFonts w:ascii="宋体" w:hAnsi="宋体" w:cs="宋体"/>
                <w:sz w:val="18"/>
                <w:szCs w:val="18"/>
              </w:rPr>
            </w:pPr>
            <w:r>
              <w:rPr>
                <w:rFonts w:ascii="宋体" w:hAnsi="宋体" w:cs="宋体" w:hint="eastAsia"/>
                <w:color w:val="000000"/>
                <w:sz w:val="18"/>
                <w:szCs w:val="18"/>
              </w:rPr>
              <w:t xml:space="preserve">        "index":"001",// 药品对应医嘱唯一码，与</w:t>
            </w:r>
            <w:r>
              <w:rPr>
                <w:rFonts w:ascii="宋体" w:hAnsi="宋体" w:cs="宋体" w:hint="eastAsia"/>
                <w:sz w:val="18"/>
                <w:szCs w:val="18"/>
              </w:rPr>
              <w:t>MDC_AddScreenDrug 中传入的药</w:t>
            </w:r>
          </w:p>
          <w:p w:rsidR="00890D82" w:rsidRDefault="00D36E43">
            <w:pPr>
              <w:pStyle w:val="11"/>
              <w:spacing w:line="360" w:lineRule="auto"/>
              <w:ind w:left="360" w:firstLineChars="400" w:firstLine="720"/>
              <w:rPr>
                <w:rFonts w:ascii="宋体" w:hAnsi="宋体" w:cs="宋体"/>
                <w:color w:val="000000"/>
                <w:sz w:val="18"/>
                <w:szCs w:val="18"/>
              </w:rPr>
            </w:pPr>
            <w:r>
              <w:rPr>
                <w:rFonts w:ascii="宋体" w:hAnsi="宋体" w:cs="宋体" w:hint="eastAsia"/>
                <w:sz w:val="18"/>
                <w:szCs w:val="18"/>
              </w:rPr>
              <w:t>品的pcindex对应。</w:t>
            </w:r>
          </w:p>
          <w:p w:rsidR="00890D82" w:rsidRDefault="00D36E43">
            <w:pPr>
              <w:pStyle w:val="11"/>
              <w:spacing w:line="360" w:lineRule="auto"/>
              <w:ind w:left="360" w:firstLineChars="0" w:firstLine="0"/>
              <w:rPr>
                <w:rFonts w:ascii="宋体" w:hAnsi="宋体" w:cs="宋体"/>
                <w:color w:val="000000"/>
                <w:sz w:val="18"/>
                <w:szCs w:val="18"/>
              </w:rPr>
            </w:pPr>
            <w:r>
              <w:rPr>
                <w:rFonts w:ascii="宋体" w:hAnsi="宋体" w:cs="宋体" w:hint="eastAsia"/>
                <w:color w:val="000000"/>
                <w:sz w:val="18"/>
                <w:szCs w:val="18"/>
              </w:rPr>
              <w:t xml:space="preserve">        "driprate":"60"</w:t>
            </w:r>
            <w:bookmarkStart w:id="126" w:name="OLE_LINK14"/>
            <w:bookmarkStart w:id="127" w:name="OLE_LINK15"/>
            <w:r>
              <w:rPr>
                <w:rFonts w:ascii="宋体" w:hAnsi="宋体" w:cs="宋体" w:hint="eastAsia"/>
                <w:color w:val="000000"/>
                <w:sz w:val="18"/>
                <w:szCs w:val="18"/>
              </w:rPr>
              <w:t>,// 滴速（滴/MIN）（取不到传空“”）</w:t>
            </w:r>
          </w:p>
          <w:p w:rsidR="00890D82" w:rsidRDefault="00D36E43">
            <w:pPr>
              <w:pStyle w:val="aa"/>
              <w:spacing w:line="360" w:lineRule="auto"/>
              <w:ind w:leftChars="303" w:left="727" w:firstLineChars="0" w:firstLine="0"/>
              <w:rPr>
                <w:rFonts w:ascii="宋体" w:hAnsi="宋体" w:cs="宋体"/>
                <w:sz w:val="18"/>
                <w:szCs w:val="18"/>
              </w:rPr>
            </w:pPr>
            <w:r>
              <w:rPr>
                <w:rFonts w:ascii="宋体" w:hAnsi="宋体" w:cs="宋体" w:hint="eastAsia"/>
                <w:color w:val="000000"/>
                <w:sz w:val="18"/>
                <w:szCs w:val="18"/>
              </w:rPr>
              <w:t xml:space="preserve">    </w:t>
            </w:r>
            <w:r>
              <w:rPr>
                <w:rFonts w:ascii="宋体" w:hAnsi="宋体" w:cs="宋体" w:hint="eastAsia"/>
                <w:sz w:val="18"/>
                <w:szCs w:val="18"/>
              </w:rPr>
              <w:t xml:space="preserve">"driprange":"50~60滴/分", // 滴速范围：50~60滴/分 </w:t>
            </w:r>
            <w:r>
              <w:rPr>
                <w:rFonts w:ascii="宋体" w:hAnsi="宋体" w:cs="宋体" w:hint="eastAsia"/>
                <w:color w:val="000000"/>
                <w:sz w:val="18"/>
                <w:szCs w:val="18"/>
              </w:rPr>
              <w:t>（取不到传空“”）</w:t>
            </w:r>
          </w:p>
          <w:p w:rsidR="00890D82" w:rsidRDefault="00D36E43">
            <w:pPr>
              <w:pStyle w:val="11"/>
              <w:spacing w:line="360" w:lineRule="auto"/>
              <w:ind w:left="360" w:firstLineChars="0" w:firstLine="0"/>
              <w:rPr>
                <w:rFonts w:ascii="宋体" w:hAnsi="宋体" w:cs="宋体"/>
                <w:color w:val="000000"/>
                <w:sz w:val="18"/>
                <w:szCs w:val="18"/>
              </w:rPr>
            </w:pPr>
            <w:r>
              <w:rPr>
                <w:rFonts w:ascii="宋体" w:hAnsi="宋体" w:cs="宋体" w:hint="eastAsia"/>
                <w:color w:val="000000"/>
                <w:sz w:val="18"/>
                <w:szCs w:val="18"/>
              </w:rPr>
              <w:t xml:space="preserve">        "driptime":"120"</w:t>
            </w:r>
            <w:bookmarkEnd w:id="126"/>
            <w:bookmarkEnd w:id="127"/>
            <w:r>
              <w:rPr>
                <w:rFonts w:ascii="宋体" w:hAnsi="宋体" w:cs="宋体" w:hint="eastAsia"/>
                <w:color w:val="000000"/>
                <w:sz w:val="18"/>
                <w:szCs w:val="18"/>
              </w:rPr>
              <w:t>,// 滴注时间（MIN）（取不到传空“”）</w:t>
            </w:r>
          </w:p>
          <w:p w:rsidR="00890D82" w:rsidRDefault="00D36E43">
            <w:pPr>
              <w:spacing w:line="360" w:lineRule="auto"/>
              <w:ind w:leftChars="203" w:left="487"/>
              <w:rPr>
                <w:rFonts w:ascii="宋体" w:eastAsia="宋体" w:hAnsi="宋体" w:cs="宋体"/>
                <w:color w:val="000000"/>
                <w:sz w:val="18"/>
                <w:szCs w:val="18"/>
              </w:rPr>
            </w:pPr>
            <w:r>
              <w:rPr>
                <w:rFonts w:ascii="宋体" w:eastAsia="宋体" w:hAnsi="宋体" w:cs="宋体" w:hint="eastAsia"/>
                <w:color w:val="000000"/>
                <w:sz w:val="18"/>
                <w:szCs w:val="18"/>
              </w:rPr>
              <w:t xml:space="preserve">       "duration":"7", // </w:t>
            </w:r>
            <w:r>
              <w:rPr>
                <w:rFonts w:ascii="宋体" w:eastAsia="宋体" w:hAnsi="宋体" w:cs="宋体" w:hint="eastAsia"/>
                <w:sz w:val="18"/>
                <w:szCs w:val="18"/>
              </w:rPr>
              <w:t>持续</w:t>
            </w:r>
            <w:r>
              <w:rPr>
                <w:rFonts w:ascii="宋体" w:eastAsia="宋体" w:hAnsi="宋体" w:cs="宋体" w:hint="eastAsia"/>
                <w:color w:val="000000"/>
                <w:sz w:val="18"/>
                <w:szCs w:val="18"/>
              </w:rPr>
              <w:t>用药天数 （取不到传空“”）</w:t>
            </w:r>
          </w:p>
          <w:p w:rsidR="00890D82" w:rsidRDefault="00D36E43">
            <w:pPr>
              <w:widowControl/>
              <w:spacing w:line="360" w:lineRule="auto"/>
              <w:ind w:firstLineChars="600" w:firstLine="1080"/>
              <w:jc w:val="left"/>
              <w:rPr>
                <w:rFonts w:ascii="宋体" w:eastAsia="宋体" w:hAnsi="宋体" w:cs="宋体"/>
                <w:color w:val="000000"/>
                <w:sz w:val="18"/>
                <w:szCs w:val="18"/>
              </w:rPr>
            </w:pPr>
            <w:r>
              <w:rPr>
                <w:rFonts w:ascii="宋体" w:eastAsia="宋体" w:hAnsi="宋体" w:cs="宋体" w:hint="eastAsia"/>
                <w:sz w:val="18"/>
                <w:szCs w:val="18"/>
              </w:rPr>
              <w:t>"moredaydesc":"",//超多日用量说明</w:t>
            </w:r>
            <w:r>
              <w:rPr>
                <w:rFonts w:ascii="宋体" w:eastAsia="宋体" w:hAnsi="宋体" w:cs="宋体" w:hint="eastAsia"/>
                <w:color w:val="000000"/>
                <w:sz w:val="18"/>
                <w:szCs w:val="18"/>
              </w:rPr>
              <w:t xml:space="preserve"> </w:t>
            </w:r>
          </w:p>
          <w:p w:rsidR="00890D82" w:rsidRDefault="00D36E43">
            <w:pPr>
              <w:widowControl/>
              <w:spacing w:line="360" w:lineRule="auto"/>
              <w:ind w:firstLineChars="600" w:firstLine="1080"/>
              <w:jc w:val="left"/>
              <w:rPr>
                <w:rFonts w:ascii="宋体" w:eastAsia="宋体" w:hAnsi="宋体" w:cs="宋体"/>
                <w:sz w:val="18"/>
                <w:szCs w:val="18"/>
              </w:rPr>
            </w:pPr>
            <w:r>
              <w:rPr>
                <w:rFonts w:ascii="宋体" w:eastAsia="宋体" w:hAnsi="宋体" w:cs="宋体" w:hint="eastAsia"/>
                <w:sz w:val="18"/>
                <w:szCs w:val="18"/>
              </w:rPr>
              <w:t xml:space="preserve">"doseday":"",//日剂量 </w:t>
            </w:r>
            <w:r>
              <w:rPr>
                <w:rFonts w:ascii="宋体" w:eastAsia="宋体" w:hAnsi="宋体" w:cs="宋体" w:hint="eastAsia"/>
                <w:color w:val="000000"/>
                <w:sz w:val="18"/>
                <w:szCs w:val="18"/>
              </w:rPr>
              <w:t>（取不到传空“”）</w:t>
            </w:r>
          </w:p>
          <w:p w:rsidR="00890D82" w:rsidRDefault="00056EF5" w:rsidP="00056EF5">
            <w:pPr>
              <w:spacing w:line="360" w:lineRule="auto"/>
              <w:ind w:left="1080" w:hangingChars="600" w:hanging="1080"/>
              <w:rPr>
                <w:rFonts w:ascii="宋体" w:eastAsia="宋体" w:hAnsi="宋体" w:cs="宋体"/>
                <w:color w:val="000000"/>
                <w:sz w:val="18"/>
                <w:szCs w:val="18"/>
              </w:rPr>
            </w:pPr>
            <w:r>
              <w:rPr>
                <w:rFonts w:ascii="宋体" w:eastAsia="宋体" w:hAnsi="宋体" w:cs="宋体" w:hint="eastAsia"/>
                <w:color w:val="000000"/>
                <w:sz w:val="18"/>
                <w:szCs w:val="18"/>
              </w:rPr>
              <w:t xml:space="preserve">            "skintest":"</w:t>
            </w:r>
            <w:r w:rsidR="00431A93">
              <w:rPr>
                <w:rFonts w:ascii="宋体" w:eastAsia="宋体" w:hAnsi="宋体" w:cs="宋体" w:hint="eastAsia"/>
                <w:color w:val="000000"/>
                <w:sz w:val="18"/>
                <w:szCs w:val="18"/>
              </w:rPr>
              <w:t>-1</w:t>
            </w:r>
            <w:r w:rsidR="00D36E43">
              <w:rPr>
                <w:rFonts w:ascii="宋体" w:eastAsia="宋体" w:hAnsi="宋体" w:cs="宋体" w:hint="eastAsia"/>
                <w:color w:val="000000"/>
                <w:sz w:val="18"/>
                <w:szCs w:val="18"/>
              </w:rPr>
              <w:t>",//皮试结果 1-阳性、0-阴性</w:t>
            </w:r>
            <w:r w:rsidR="00431A93">
              <w:rPr>
                <w:rFonts w:ascii="宋体" w:eastAsia="宋体" w:hAnsi="宋体" w:cs="宋体" w:hint="eastAsia"/>
                <w:color w:val="000000"/>
                <w:sz w:val="18"/>
                <w:szCs w:val="18"/>
              </w:rPr>
              <w:t>、默认-1</w:t>
            </w:r>
            <w:r>
              <w:rPr>
                <w:rFonts w:ascii="宋体" w:eastAsia="宋体" w:hAnsi="宋体" w:cs="宋体" w:hint="eastAsia"/>
                <w:color w:val="000000"/>
                <w:sz w:val="18"/>
                <w:szCs w:val="18"/>
              </w:rPr>
              <w:t xml:space="preserve">( </w:t>
            </w:r>
            <w:r w:rsidRPr="00C10474">
              <w:rPr>
                <w:rFonts w:ascii="宋体" w:eastAsia="宋体" w:hAnsi="宋体" w:cs="宋体" w:hint="eastAsia"/>
                <w:color w:val="000000"/>
                <w:sz w:val="18"/>
                <w:szCs w:val="18"/>
              </w:rPr>
              <w:t>HIS</w:t>
            </w:r>
            <w:r>
              <w:rPr>
                <w:rFonts w:ascii="宋体" w:eastAsia="宋体" w:hAnsi="宋体" w:cs="宋体" w:hint="eastAsia"/>
                <w:color w:val="000000"/>
                <w:sz w:val="18"/>
                <w:szCs w:val="18"/>
              </w:rPr>
              <w:t>应</w:t>
            </w:r>
            <w:r w:rsidRPr="00C10474">
              <w:rPr>
                <w:rFonts w:ascii="宋体" w:eastAsia="宋体" w:hAnsi="宋体" w:cs="宋体" w:hint="eastAsia"/>
                <w:color w:val="000000"/>
                <w:sz w:val="18"/>
                <w:szCs w:val="18"/>
              </w:rPr>
              <w:t>先判断有没有这个药品的皮试结果，有就传，没有就不传</w:t>
            </w:r>
            <w:r>
              <w:rPr>
                <w:rFonts w:ascii="宋体" w:eastAsia="宋体" w:hAnsi="宋体" w:cs="宋体" w:hint="eastAsia"/>
                <w:color w:val="000000"/>
                <w:sz w:val="18"/>
                <w:szCs w:val="18"/>
              </w:rPr>
              <w:t>这个字段或者传“</w:t>
            </w:r>
            <w:r w:rsidR="00431A93">
              <w:rPr>
                <w:rFonts w:ascii="宋体" w:eastAsia="宋体" w:hAnsi="宋体" w:cs="宋体" w:hint="eastAsia"/>
                <w:color w:val="000000"/>
                <w:sz w:val="18"/>
                <w:szCs w:val="18"/>
              </w:rPr>
              <w:t>-1</w:t>
            </w:r>
            <w:r>
              <w:rPr>
                <w:rFonts w:ascii="宋体" w:eastAsia="宋体" w:hAnsi="宋体" w:cs="宋体" w:hint="eastAsia"/>
                <w:color w:val="000000"/>
                <w:sz w:val="18"/>
                <w:szCs w:val="18"/>
              </w:rPr>
              <w:t>”)</w:t>
            </w:r>
          </w:p>
          <w:p w:rsidR="00890D82" w:rsidRDefault="00D36E43">
            <w:pPr>
              <w:pStyle w:val="11"/>
              <w:spacing w:line="360" w:lineRule="auto"/>
              <w:ind w:left="360" w:firstLineChars="0" w:firstLine="0"/>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sz w:val="18"/>
                <w:szCs w:val="18"/>
              </w:rPr>
              <w:t>"executivedept":"",//执行科室</w:t>
            </w:r>
          </w:p>
          <w:p w:rsidR="00890D82" w:rsidRDefault="00D36E43">
            <w:pPr>
              <w:pStyle w:val="11"/>
              <w:spacing w:line="360" w:lineRule="auto"/>
              <w:ind w:left="360" w:firstLineChars="0" w:firstLine="0"/>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hint="eastAsia"/>
                <w:sz w:val="18"/>
                <w:szCs w:val="18"/>
              </w:rPr>
              <w:t>"pharmacycode":"yf001",//药房编码</w:t>
            </w:r>
          </w:p>
          <w:p w:rsidR="00890D82" w:rsidRDefault="00D36E43">
            <w:pPr>
              <w:pStyle w:val="aa"/>
              <w:spacing w:line="360" w:lineRule="auto"/>
              <w:ind w:leftChars="303" w:left="727" w:firstLineChars="0" w:firstLine="0"/>
              <w:rPr>
                <w:rFonts w:ascii="宋体" w:hAnsi="宋体" w:cs="宋体"/>
                <w:sz w:val="18"/>
                <w:szCs w:val="18"/>
              </w:rPr>
            </w:pPr>
            <w:r>
              <w:rPr>
                <w:rFonts w:ascii="宋体" w:hAnsi="宋体" w:cs="宋体" w:hint="eastAsia"/>
                <w:color w:val="000000"/>
                <w:sz w:val="18"/>
                <w:szCs w:val="18"/>
              </w:rPr>
              <w:t xml:space="preserve">    </w:t>
            </w:r>
            <w:r>
              <w:rPr>
                <w:rFonts w:ascii="宋体" w:hAnsi="宋体" w:cs="宋体" w:hint="eastAsia"/>
                <w:sz w:val="18"/>
                <w:szCs w:val="18"/>
              </w:rPr>
              <w:t>"pharmacyname":"门诊药房", // 药房名称：门诊药房、中药房、中心药房等</w:t>
            </w:r>
          </w:p>
          <w:p w:rsidR="00890D82" w:rsidRDefault="00D36E43">
            <w:pPr>
              <w:pStyle w:val="11"/>
              <w:spacing w:line="360" w:lineRule="auto"/>
              <w:ind w:leftChars="150" w:left="1260" w:hangingChars="500" w:hanging="900"/>
              <w:rPr>
                <w:rFonts w:ascii="宋体" w:hAnsi="宋体" w:cs="宋体"/>
                <w:sz w:val="18"/>
                <w:szCs w:val="18"/>
              </w:rPr>
            </w:pPr>
            <w:r>
              <w:rPr>
                <w:rFonts w:ascii="宋体" w:hAnsi="宋体" w:cs="宋体" w:hint="eastAsia"/>
                <w:color w:val="000000"/>
                <w:sz w:val="18"/>
                <w:szCs w:val="18"/>
              </w:rPr>
              <w:t xml:space="preserve">         </w:t>
            </w:r>
            <w:r>
              <w:rPr>
                <w:rFonts w:ascii="宋体" w:hAnsi="宋体" w:cs="宋体" w:hint="eastAsia"/>
                <w:sz w:val="18"/>
                <w:szCs w:val="18"/>
              </w:rPr>
              <w:t>"doctorpriv":"-1",  // 上级是否审批通过：-1-未审核或无需审核（默认，需PASS系统审核） 0-医生未授权 1-已授权</w:t>
            </w:r>
          </w:p>
          <w:p w:rsidR="00890D82" w:rsidRDefault="00D36E43">
            <w:pPr>
              <w:pStyle w:val="11"/>
              <w:spacing w:line="360" w:lineRule="auto"/>
              <w:ind w:leftChars="150" w:left="1260" w:hangingChars="500" w:hanging="900"/>
              <w:rPr>
                <w:rFonts w:ascii="宋体" w:hAnsi="宋体" w:cs="宋体"/>
                <w:sz w:val="18"/>
                <w:szCs w:val="18"/>
              </w:rPr>
            </w:pPr>
            <w:r>
              <w:rPr>
                <w:rFonts w:ascii="宋体" w:hAnsi="宋体" w:cs="宋体" w:hint="eastAsia"/>
                <w:sz w:val="18"/>
                <w:szCs w:val="18"/>
              </w:rPr>
              <w:t xml:space="preserve">         "firstdayfreq":"-1" ,//首日用药频次标记 0-无首日频次 &gt; 0-首日频次具体值 -1-未知（默认）</w:t>
            </w:r>
          </w:p>
          <w:p w:rsidR="00890D82" w:rsidRDefault="00D36E43">
            <w:pPr>
              <w:pStyle w:val="11"/>
              <w:spacing w:line="360" w:lineRule="auto"/>
              <w:ind w:left="360" w:firstLineChars="0" w:firstLine="0"/>
              <w:rPr>
                <w:rFonts w:ascii="宋体" w:hAnsi="宋体" w:cs="宋体"/>
                <w:sz w:val="18"/>
                <w:szCs w:val="18"/>
              </w:rPr>
            </w:pPr>
            <w:r>
              <w:rPr>
                <w:rFonts w:ascii="宋体" w:hAnsi="宋体" w:cs="宋体" w:hint="eastAsia"/>
                <w:color w:val="000000"/>
                <w:sz w:val="18"/>
                <w:szCs w:val="18"/>
              </w:rPr>
              <w:t xml:space="preserve">         </w:t>
            </w:r>
            <w:r>
              <w:rPr>
                <w:rFonts w:ascii="宋体" w:hAnsi="宋体" w:cs="宋体" w:hint="eastAsia"/>
                <w:sz w:val="18"/>
                <w:szCs w:val="18"/>
              </w:rPr>
              <w:t>"decoction":""， //煎煮方法名称</w:t>
            </w:r>
          </w:p>
          <w:p w:rsidR="00890D82" w:rsidRDefault="00D36E43">
            <w:pPr>
              <w:pStyle w:val="11"/>
              <w:spacing w:line="360" w:lineRule="auto"/>
              <w:ind w:left="360" w:firstLineChars="0" w:firstLine="0"/>
              <w:rPr>
                <w:rFonts w:ascii="宋体" w:hAnsi="宋体" w:cs="宋体"/>
                <w:color w:val="000000"/>
                <w:sz w:val="18"/>
                <w:szCs w:val="18"/>
              </w:rPr>
            </w:pPr>
            <w:r>
              <w:rPr>
                <w:rFonts w:ascii="宋体" w:hAnsi="宋体" w:cs="宋体" w:hint="eastAsia"/>
                <w:color w:val="000000"/>
                <w:sz w:val="18"/>
                <w:szCs w:val="18"/>
              </w:rPr>
              <w:t xml:space="preserve">         "dosetype":"0", //剂量类型 0-常规剂量（默认）；1-首次剂量；2-维持剂量</w:t>
            </w:r>
          </w:p>
          <w:p w:rsidR="00890D82" w:rsidRDefault="00D36E43">
            <w:pPr>
              <w:pStyle w:val="11"/>
              <w:spacing w:line="360" w:lineRule="auto"/>
              <w:ind w:left="360" w:firstLineChars="0" w:firstLine="0"/>
              <w:rPr>
                <w:rFonts w:ascii="宋体" w:hAnsi="宋体" w:cs="宋体"/>
                <w:color w:val="000000"/>
                <w:sz w:val="18"/>
                <w:szCs w:val="18"/>
              </w:rPr>
            </w:pPr>
            <w:r>
              <w:rPr>
                <w:rFonts w:ascii="宋体" w:hAnsi="宋体" w:cs="宋体" w:hint="eastAsia"/>
                <w:color w:val="000000"/>
                <w:sz w:val="18"/>
                <w:szCs w:val="18"/>
              </w:rPr>
              <w:t xml:space="preserve">         "ischronicdisease":"-1", //慢性病用药标记 1-慢性病 0-非慢性病 -1-未知（默认）</w:t>
            </w:r>
          </w:p>
          <w:p w:rsidR="00890D82" w:rsidRDefault="00D36E43">
            <w:pPr>
              <w:pStyle w:val="11"/>
              <w:spacing w:line="360" w:lineRule="auto"/>
              <w:ind w:leftChars="150" w:left="1260" w:hangingChars="500" w:hanging="900"/>
              <w:rPr>
                <w:rFonts w:ascii="宋体" w:hAnsi="宋体" w:cs="宋体"/>
                <w:color w:val="000000"/>
                <w:sz w:val="18"/>
                <w:szCs w:val="18"/>
              </w:rPr>
            </w:pPr>
            <w:r>
              <w:rPr>
                <w:rFonts w:ascii="宋体" w:hAnsi="宋体" w:cs="宋体" w:hint="eastAsia"/>
                <w:color w:val="000000"/>
                <w:sz w:val="18"/>
                <w:szCs w:val="18"/>
              </w:rPr>
              <w:t xml:space="preserve">         "payclass":"-1" //付费方式 1-医保付费 2-自费 -1-未知（默认, 不参与相关自由自定义要素审查）</w:t>
            </w:r>
          </w:p>
          <w:p w:rsidR="00890D82" w:rsidRDefault="00D36E43">
            <w:pPr>
              <w:pStyle w:val="11"/>
              <w:spacing w:line="360" w:lineRule="auto"/>
              <w:ind w:leftChars="525" w:left="1260" w:firstLineChars="0" w:firstLine="0"/>
              <w:rPr>
                <w:rFonts w:ascii="宋体" w:hAnsi="宋体" w:cs="宋体"/>
                <w:color w:val="000000"/>
                <w:sz w:val="18"/>
                <w:szCs w:val="18"/>
              </w:rPr>
            </w:pPr>
            <w:r>
              <w:rPr>
                <w:rFonts w:ascii="宋体" w:hAnsi="宋体" w:cs="宋体" w:hint="eastAsia"/>
                <w:color w:val="000000"/>
                <w:sz w:val="18"/>
                <w:szCs w:val="18"/>
              </w:rPr>
              <w:t>"enddayfreq":"-1" //末日用药频次标记 0-无末日频次 &gt; 0-末日频次具体值 -1-未知（默</w:t>
            </w:r>
            <w:r>
              <w:rPr>
                <w:rFonts w:ascii="宋体" w:hAnsi="宋体" w:cs="宋体" w:hint="eastAsia"/>
                <w:color w:val="000000"/>
                <w:sz w:val="18"/>
                <w:szCs w:val="18"/>
              </w:rPr>
              <w:lastRenderedPageBreak/>
              <w:t>认）</w:t>
            </w:r>
          </w:p>
          <w:p w:rsidR="00890D82" w:rsidRDefault="00D36E43">
            <w:pPr>
              <w:spacing w:line="360" w:lineRule="auto"/>
              <w:rPr>
                <w:rFonts w:ascii="宋体" w:eastAsia="宋体" w:hAnsi="宋体" w:cs="宋体"/>
                <w:color w:val="000000"/>
                <w:sz w:val="18"/>
                <w:szCs w:val="18"/>
              </w:rPr>
            </w:pPr>
            <w:r>
              <w:rPr>
                <w:rFonts w:ascii="宋体" w:eastAsia="宋体" w:hAnsi="宋体" w:cs="宋体" w:hint="eastAsia"/>
                <w:color w:val="000000"/>
                <w:sz w:val="18"/>
                <w:szCs w:val="18"/>
              </w:rPr>
              <w:tab/>
              <w:t xml:space="preserve">   }</w:t>
            </w:r>
          </w:p>
          <w:p w:rsidR="00890D82" w:rsidRDefault="00D36E43">
            <w:pPr>
              <w:spacing w:line="360" w:lineRule="auto"/>
              <w:rPr>
                <w:rFonts w:ascii="宋体" w:eastAsia="宋体" w:hAnsi="宋体" w:cs="宋体"/>
                <w:b/>
              </w:rPr>
            </w:pPr>
            <w:r>
              <w:rPr>
                <w:rFonts w:ascii="宋体" w:eastAsia="宋体" w:hAnsi="宋体" w:cs="宋体" w:hint="eastAsia"/>
                <w:b/>
              </w:rPr>
              <w:t>3. 处方信息补充：</w:t>
            </w:r>
          </w:p>
          <w:p w:rsidR="00890D82" w:rsidRDefault="00D36E43">
            <w:pPr>
              <w:pStyle w:val="aa"/>
              <w:spacing w:line="360" w:lineRule="auto"/>
              <w:ind w:leftChars="203" w:left="487" w:firstLineChars="0" w:firstLine="0"/>
              <w:rPr>
                <w:rFonts w:ascii="宋体" w:hAnsi="宋体" w:cs="宋体"/>
                <w:sz w:val="18"/>
                <w:szCs w:val="18"/>
              </w:rPr>
            </w:pPr>
            <w:r>
              <w:rPr>
                <w:rFonts w:ascii="宋体" w:hAnsi="宋体" w:cs="宋体" w:hint="eastAsia"/>
                <w:sz w:val="18"/>
                <w:szCs w:val="18"/>
              </w:rPr>
              <w:t>{</w:t>
            </w:r>
          </w:p>
          <w:p w:rsidR="00890D82" w:rsidRDefault="00D36E43">
            <w:pPr>
              <w:pStyle w:val="aa"/>
              <w:spacing w:line="360" w:lineRule="auto"/>
              <w:ind w:leftChars="303" w:left="727" w:firstLineChars="0" w:firstLine="0"/>
              <w:rPr>
                <w:rFonts w:ascii="宋体" w:hAnsi="宋体" w:cs="宋体"/>
                <w:sz w:val="18"/>
                <w:szCs w:val="18"/>
              </w:rPr>
            </w:pPr>
            <w:r>
              <w:rPr>
                <w:rFonts w:ascii="宋体" w:hAnsi="宋体" w:cs="宋体" w:hint="eastAsia"/>
                <w:sz w:val="18"/>
                <w:szCs w:val="18"/>
                <w:shd w:val="pct10" w:color="auto" w:fill="FFFFFF"/>
              </w:rPr>
              <w:t>"type":"recipeinfo"</w:t>
            </w:r>
            <w:r>
              <w:rPr>
                <w:rFonts w:ascii="宋体" w:hAnsi="宋体" w:cs="宋体" w:hint="eastAsia"/>
                <w:sz w:val="18"/>
                <w:szCs w:val="18"/>
              </w:rPr>
              <w:t>, //补充信息类型：处方信息</w:t>
            </w:r>
          </w:p>
          <w:p w:rsidR="00890D82" w:rsidRDefault="00D36E43">
            <w:pPr>
              <w:pStyle w:val="aa"/>
              <w:spacing w:line="360" w:lineRule="auto"/>
              <w:ind w:leftChars="303" w:left="727" w:firstLineChars="0" w:firstLine="0"/>
              <w:rPr>
                <w:rFonts w:ascii="宋体" w:hAnsi="宋体" w:cs="宋体"/>
                <w:sz w:val="18"/>
                <w:szCs w:val="18"/>
              </w:rPr>
            </w:pPr>
            <w:r>
              <w:rPr>
                <w:rFonts w:ascii="宋体" w:hAnsi="宋体" w:cs="宋体" w:hint="eastAsia"/>
                <w:sz w:val="18"/>
                <w:szCs w:val="18"/>
              </w:rPr>
              <w:t>"recipeno":"123456", // 处方号，与MDC_AddScreenDrug中传入的处方号对应。</w:t>
            </w:r>
          </w:p>
          <w:p w:rsidR="00890D82" w:rsidRDefault="00D36E43">
            <w:pPr>
              <w:pStyle w:val="aa"/>
              <w:spacing w:line="360" w:lineRule="auto"/>
              <w:ind w:leftChars="303" w:left="727" w:firstLineChars="0" w:firstLine="0"/>
              <w:rPr>
                <w:rFonts w:ascii="宋体" w:hAnsi="宋体" w:cs="宋体"/>
                <w:color w:val="000000"/>
                <w:sz w:val="18"/>
                <w:szCs w:val="18"/>
              </w:rPr>
            </w:pPr>
            <w:r>
              <w:rPr>
                <w:rFonts w:ascii="宋体" w:hAnsi="宋体" w:cs="宋体" w:hint="eastAsia"/>
                <w:sz w:val="18"/>
                <w:szCs w:val="18"/>
              </w:rPr>
              <w:t>"recipetypecode":"7", // 处方类型编码 1-普通、2-儿科、3-急诊、 4-麻醉、5-精一、6-精二、7-中药、8-膏方、9-外延处方</w:t>
            </w:r>
          </w:p>
          <w:p w:rsidR="00890D82" w:rsidRDefault="00D36E43">
            <w:pPr>
              <w:pStyle w:val="aa"/>
              <w:spacing w:line="360" w:lineRule="auto"/>
              <w:ind w:leftChars="303" w:left="727" w:firstLineChars="0" w:firstLine="0"/>
              <w:rPr>
                <w:rFonts w:ascii="宋体" w:hAnsi="宋体" w:cs="宋体"/>
                <w:sz w:val="18"/>
                <w:szCs w:val="18"/>
              </w:rPr>
            </w:pPr>
            <w:r>
              <w:rPr>
                <w:rFonts w:ascii="宋体" w:hAnsi="宋体" w:cs="宋体" w:hint="eastAsia"/>
                <w:color w:val="000000"/>
                <w:sz w:val="18"/>
                <w:szCs w:val="18"/>
              </w:rPr>
              <w:t>"recipetypename":"</w:t>
            </w:r>
            <w:r>
              <w:rPr>
                <w:rFonts w:ascii="宋体" w:hAnsi="宋体" w:cs="宋体" w:hint="eastAsia"/>
                <w:sz w:val="18"/>
                <w:szCs w:val="18"/>
              </w:rPr>
              <w:t>中药</w:t>
            </w:r>
            <w:r>
              <w:rPr>
                <w:rFonts w:ascii="宋体" w:hAnsi="宋体" w:cs="宋体" w:hint="eastAsia"/>
                <w:color w:val="000000"/>
                <w:sz w:val="18"/>
                <w:szCs w:val="18"/>
              </w:rPr>
              <w:t xml:space="preserve">", </w:t>
            </w:r>
            <w:r>
              <w:rPr>
                <w:rFonts w:ascii="宋体" w:hAnsi="宋体" w:cs="宋体" w:hint="eastAsia"/>
                <w:sz w:val="18"/>
                <w:szCs w:val="18"/>
              </w:rPr>
              <w:t>//处方类型名称 1-普通、2-儿科、3-急诊、4-麻醉、5-精一、6-精二、7-中药、8-膏方、9-外延处方</w:t>
            </w:r>
          </w:p>
          <w:p w:rsidR="00890D82" w:rsidRDefault="00D36E43">
            <w:pPr>
              <w:pStyle w:val="aa"/>
              <w:spacing w:line="360" w:lineRule="auto"/>
              <w:ind w:leftChars="303" w:left="727" w:firstLineChars="0" w:firstLine="0"/>
              <w:rPr>
                <w:rFonts w:ascii="宋体" w:hAnsi="宋体" w:cs="宋体"/>
                <w:sz w:val="18"/>
                <w:szCs w:val="18"/>
              </w:rPr>
            </w:pPr>
            <w:r>
              <w:rPr>
                <w:rFonts w:ascii="宋体" w:hAnsi="宋体" w:cs="宋体" w:hint="eastAsia"/>
                <w:sz w:val="18"/>
                <w:szCs w:val="18"/>
              </w:rPr>
              <w:t>"recipetypecodeex":"" //扩展处方类型“9”-外延处方 “”-未知（默认）扩展用，前面的</w:t>
            </w:r>
            <w:r>
              <w:rPr>
                <w:rFonts w:ascii="宋体" w:hAnsi="宋体" w:cs="宋体" w:hint="eastAsia"/>
                <w:sz w:val="18"/>
                <w:szCs w:val="18"/>
              </w:rPr>
              <w:tab/>
              <w:t>recipetypecode和recipetypename  加上recipetypecodeex 可以实现 “精一 +外延”两种维度类型的识别，此字段传“9”表示外延处方。</w:t>
            </w:r>
          </w:p>
          <w:p w:rsidR="00890D82" w:rsidRDefault="00D36E43">
            <w:pPr>
              <w:pStyle w:val="aa"/>
              <w:spacing w:line="360" w:lineRule="auto"/>
              <w:ind w:leftChars="303" w:left="727" w:firstLineChars="0" w:firstLine="0"/>
              <w:rPr>
                <w:rFonts w:ascii="宋体" w:hAnsi="宋体" w:cs="宋体"/>
                <w:sz w:val="18"/>
                <w:szCs w:val="18"/>
              </w:rPr>
            </w:pPr>
            <w:r>
              <w:rPr>
                <w:rFonts w:ascii="宋体" w:hAnsi="宋体" w:cs="宋体" w:hint="eastAsia"/>
                <w:sz w:val="18"/>
                <w:szCs w:val="18"/>
              </w:rPr>
              <w:t>"reciperoutecode":"内服", // 处方给药途径编码</w:t>
            </w:r>
          </w:p>
          <w:p w:rsidR="00890D82" w:rsidRDefault="00D36E43">
            <w:pPr>
              <w:pStyle w:val="aa"/>
              <w:spacing w:line="360" w:lineRule="auto"/>
              <w:ind w:leftChars="303" w:left="727" w:firstLineChars="0" w:firstLine="0"/>
              <w:rPr>
                <w:rFonts w:ascii="宋体" w:hAnsi="宋体" w:cs="宋体"/>
                <w:sz w:val="18"/>
                <w:szCs w:val="18"/>
              </w:rPr>
            </w:pPr>
            <w:r>
              <w:rPr>
                <w:rFonts w:ascii="宋体" w:hAnsi="宋体" w:cs="宋体" w:hint="eastAsia"/>
                <w:sz w:val="18"/>
                <w:szCs w:val="18"/>
              </w:rPr>
              <w:t>"reciperoutename":"内服", // 处方给药途径</w:t>
            </w:r>
          </w:p>
          <w:p w:rsidR="00890D82" w:rsidRDefault="00D36E43">
            <w:pPr>
              <w:pStyle w:val="aa"/>
              <w:spacing w:line="360" w:lineRule="auto"/>
              <w:ind w:leftChars="303" w:left="727" w:firstLineChars="0" w:firstLine="0"/>
              <w:rPr>
                <w:rFonts w:ascii="宋体" w:hAnsi="宋体" w:cs="宋体"/>
                <w:sz w:val="18"/>
                <w:szCs w:val="18"/>
              </w:rPr>
            </w:pPr>
            <w:r>
              <w:rPr>
                <w:rFonts w:ascii="宋体" w:hAnsi="宋体" w:cs="宋体" w:hint="eastAsia"/>
                <w:sz w:val="18"/>
                <w:szCs w:val="18"/>
              </w:rPr>
              <w:t>"recipefreq":"一日三次",   // 处方频次</w:t>
            </w:r>
          </w:p>
          <w:p w:rsidR="00890D82" w:rsidRDefault="00D36E43">
            <w:pPr>
              <w:pStyle w:val="aa"/>
              <w:spacing w:line="360" w:lineRule="auto"/>
              <w:ind w:leftChars="303" w:left="727" w:firstLineChars="0" w:firstLine="0"/>
              <w:rPr>
                <w:rFonts w:ascii="宋体" w:hAnsi="宋体" w:cs="宋体"/>
                <w:sz w:val="18"/>
                <w:szCs w:val="18"/>
              </w:rPr>
            </w:pPr>
            <w:r>
              <w:rPr>
                <w:rFonts w:ascii="宋体" w:hAnsi="宋体" w:cs="宋体" w:hint="eastAsia"/>
                <w:sz w:val="18"/>
                <w:szCs w:val="18"/>
              </w:rPr>
              <w:t>"recipedosage":"3", // 中药处方剂数</w:t>
            </w:r>
          </w:p>
          <w:p w:rsidR="00890D82" w:rsidRDefault="00D36E43">
            <w:pPr>
              <w:pStyle w:val="aa"/>
              <w:spacing w:line="360" w:lineRule="auto"/>
              <w:ind w:leftChars="303" w:left="727" w:firstLineChars="0" w:firstLine="0"/>
              <w:rPr>
                <w:rFonts w:ascii="宋体" w:hAnsi="宋体" w:cs="宋体"/>
                <w:sz w:val="18"/>
                <w:szCs w:val="18"/>
              </w:rPr>
            </w:pPr>
            <w:r>
              <w:rPr>
                <w:rFonts w:ascii="宋体" w:hAnsi="宋体" w:cs="宋体" w:hint="eastAsia"/>
                <w:sz w:val="18"/>
                <w:szCs w:val="18"/>
              </w:rPr>
              <w:t>"reciperemark":"忌烟酒辛辣", // 处方备注信息</w:t>
            </w:r>
          </w:p>
          <w:p w:rsidR="00890D82" w:rsidRDefault="00D36E43">
            <w:pPr>
              <w:pStyle w:val="aa"/>
              <w:spacing w:line="360" w:lineRule="auto"/>
              <w:ind w:leftChars="303" w:left="727" w:firstLineChars="0" w:firstLine="0"/>
              <w:rPr>
                <w:rFonts w:ascii="宋体" w:hAnsi="宋体" w:cs="宋体"/>
                <w:sz w:val="18"/>
                <w:szCs w:val="18"/>
              </w:rPr>
            </w:pPr>
            <w:r>
              <w:rPr>
                <w:rFonts w:ascii="宋体" w:hAnsi="宋体" w:cs="宋体" w:hint="eastAsia"/>
                <w:sz w:val="18"/>
                <w:szCs w:val="18"/>
              </w:rPr>
              <w:t>"ischronicdisease":"-1", //处方慢性病标记 1-慢性病 0-非慢性病 -1-未知（默认）</w:t>
            </w:r>
          </w:p>
          <w:p w:rsidR="00890D82" w:rsidRDefault="00D36E43">
            <w:pPr>
              <w:pStyle w:val="aa"/>
              <w:spacing w:line="360" w:lineRule="auto"/>
              <w:ind w:leftChars="303" w:left="727" w:firstLineChars="0" w:firstLine="0"/>
              <w:rPr>
                <w:rFonts w:ascii="宋体" w:hAnsi="宋体" w:cs="宋体"/>
                <w:sz w:val="18"/>
                <w:szCs w:val="18"/>
              </w:rPr>
            </w:pPr>
            <w:r>
              <w:rPr>
                <w:rFonts w:ascii="宋体" w:hAnsi="宋体" w:cs="宋体" w:hint="eastAsia"/>
                <w:sz w:val="18"/>
                <w:szCs w:val="18"/>
              </w:rPr>
              <w:t>"chmndaypereach":"1", //中药处方，每剂使用天数，空串或不传或不是&gt;0的数字：1；&gt;0：每剂实际使用天数</w:t>
            </w:r>
          </w:p>
          <w:p w:rsidR="00890D82" w:rsidRDefault="00D36E43">
            <w:pPr>
              <w:pStyle w:val="aa"/>
              <w:spacing w:line="360" w:lineRule="auto"/>
              <w:ind w:leftChars="303" w:left="727" w:firstLineChars="0" w:firstLine="0"/>
              <w:rPr>
                <w:rFonts w:ascii="宋体" w:hAnsi="宋体" w:cs="宋体"/>
                <w:sz w:val="18"/>
                <w:szCs w:val="18"/>
              </w:rPr>
            </w:pPr>
            <w:r>
              <w:rPr>
                <w:rFonts w:ascii="宋体" w:hAnsi="宋体" w:cs="宋体" w:hint="eastAsia"/>
                <w:sz w:val="18"/>
                <w:szCs w:val="18"/>
              </w:rPr>
              <w:t>"cost":"", //处方金额，可以带小数点的文本，比如：”60.8”,”70”等，默认: ""</w:t>
            </w:r>
          </w:p>
          <w:p w:rsidR="00890D82" w:rsidRDefault="00D36E43">
            <w:pPr>
              <w:pStyle w:val="aa"/>
              <w:spacing w:line="360" w:lineRule="auto"/>
              <w:ind w:leftChars="303" w:left="727" w:firstLineChars="0" w:firstLine="0"/>
              <w:rPr>
                <w:rFonts w:ascii="宋体" w:hAnsi="宋体" w:cs="宋体"/>
                <w:sz w:val="18"/>
                <w:szCs w:val="18"/>
              </w:rPr>
            </w:pPr>
            <w:r>
              <w:rPr>
                <w:rFonts w:ascii="宋体" w:hAnsi="宋体" w:cs="宋体" w:hint="eastAsia"/>
                <w:sz w:val="18"/>
                <w:szCs w:val="18"/>
              </w:rPr>
              <w:t>"starttime":"2020-01-01 08:30:00" //处方时间，格式为："yyyy-mm-dd hh:mm:ss"</w:t>
            </w:r>
          </w:p>
          <w:p w:rsidR="00890D82" w:rsidRDefault="00D36E43">
            <w:pPr>
              <w:spacing w:line="360" w:lineRule="auto"/>
              <w:rPr>
                <w:rFonts w:ascii="宋体" w:eastAsia="宋体" w:hAnsi="宋体" w:cs="宋体"/>
                <w:sz w:val="18"/>
                <w:szCs w:val="18"/>
              </w:rPr>
            </w:pPr>
            <w:r>
              <w:rPr>
                <w:rFonts w:ascii="宋体" w:eastAsia="宋体" w:hAnsi="宋体" w:cs="宋体" w:hint="eastAsia"/>
                <w:color w:val="000000"/>
              </w:rPr>
              <w:tab/>
              <w:t xml:space="preserve">   </w:t>
            </w:r>
            <w:r>
              <w:rPr>
                <w:rFonts w:ascii="宋体" w:eastAsia="宋体" w:hAnsi="宋体" w:cs="宋体" w:hint="eastAsia"/>
                <w:sz w:val="18"/>
                <w:szCs w:val="18"/>
              </w:rPr>
              <w:t>}</w:t>
            </w:r>
          </w:p>
          <w:p w:rsidR="00890D82" w:rsidRDefault="00D36E43">
            <w:pPr>
              <w:spacing w:line="360" w:lineRule="auto"/>
              <w:rPr>
                <w:rFonts w:ascii="宋体" w:eastAsia="宋体" w:hAnsi="宋体" w:cs="宋体"/>
                <w:sz w:val="18"/>
                <w:szCs w:val="18"/>
              </w:rPr>
            </w:pPr>
            <w:r>
              <w:rPr>
                <w:rFonts w:ascii="宋体" w:eastAsia="宋体" w:hAnsi="宋体" w:cs="宋体" w:hint="eastAsia"/>
                <w:sz w:val="18"/>
                <w:szCs w:val="18"/>
              </w:rPr>
              <w:t xml:space="preserve">       </w:t>
            </w:r>
          </w:p>
          <w:p w:rsidR="00890D82" w:rsidRDefault="00D36E43">
            <w:pPr>
              <w:numPr>
                <w:ilvl w:val="0"/>
                <w:numId w:val="11"/>
              </w:numPr>
              <w:spacing w:line="360" w:lineRule="auto"/>
              <w:rPr>
                <w:rFonts w:ascii="宋体" w:eastAsia="宋体" w:hAnsi="宋体" w:cs="宋体"/>
                <w:b/>
              </w:rPr>
            </w:pPr>
            <w:r>
              <w:rPr>
                <w:rFonts w:ascii="宋体" w:eastAsia="宋体" w:hAnsi="宋体" w:cs="宋体" w:hint="eastAsia"/>
                <w:b/>
              </w:rPr>
              <w:t>病人诊断信息补充：</w:t>
            </w:r>
          </w:p>
          <w:p w:rsidR="00890D82" w:rsidRDefault="00D36E43">
            <w:pPr>
              <w:spacing w:line="360" w:lineRule="auto"/>
              <w:ind w:firstLineChars="300" w:firstLine="540"/>
              <w:rPr>
                <w:rFonts w:ascii="宋体" w:eastAsia="宋体" w:hAnsi="宋体" w:cs="宋体"/>
                <w:color w:val="000000"/>
                <w:sz w:val="18"/>
                <w:szCs w:val="18"/>
              </w:rPr>
            </w:pPr>
            <w:r>
              <w:rPr>
                <w:rFonts w:ascii="宋体" w:eastAsia="宋体" w:hAnsi="宋体" w:cs="宋体" w:hint="eastAsia"/>
                <w:color w:val="000000"/>
                <w:sz w:val="18"/>
                <w:szCs w:val="18"/>
              </w:rPr>
              <w:t>{</w:t>
            </w:r>
          </w:p>
          <w:p w:rsidR="00890D82" w:rsidRDefault="00D36E43">
            <w:pPr>
              <w:spacing w:line="360" w:lineRule="auto"/>
              <w:rPr>
                <w:rFonts w:ascii="宋体" w:eastAsia="宋体" w:hAnsi="宋体" w:cs="宋体"/>
                <w:color w:val="000000"/>
                <w:sz w:val="18"/>
                <w:szCs w:val="18"/>
              </w:rPr>
            </w:pPr>
            <w:r>
              <w:rPr>
                <w:rFonts w:ascii="宋体" w:eastAsia="宋体" w:hAnsi="宋体" w:cs="宋体" w:hint="eastAsia"/>
                <w:color w:val="000000"/>
                <w:sz w:val="18"/>
                <w:szCs w:val="18"/>
              </w:rPr>
              <w:t xml:space="preserve">            </w:t>
            </w:r>
            <w:r>
              <w:rPr>
                <w:rFonts w:ascii="宋体" w:eastAsia="宋体" w:hAnsi="宋体" w:cs="宋体" w:hint="eastAsia"/>
                <w:color w:val="000000"/>
                <w:sz w:val="18"/>
                <w:szCs w:val="18"/>
                <w:shd w:val="pct10" w:color="auto" w:fill="FFFFFF"/>
              </w:rPr>
              <w:t>"type":"diseaseinfo"</w:t>
            </w:r>
            <w:r>
              <w:rPr>
                <w:rFonts w:ascii="宋体" w:eastAsia="宋体" w:hAnsi="宋体" w:cs="宋体" w:hint="eastAsia"/>
                <w:color w:val="000000"/>
                <w:sz w:val="18"/>
                <w:szCs w:val="18"/>
              </w:rPr>
              <w:t>,</w:t>
            </w:r>
          </w:p>
          <w:p w:rsidR="00890D82" w:rsidRDefault="00D36E43">
            <w:pPr>
              <w:spacing w:line="360" w:lineRule="auto"/>
              <w:rPr>
                <w:rFonts w:ascii="宋体" w:eastAsia="宋体" w:hAnsi="宋体" w:cs="宋体"/>
                <w:color w:val="000000"/>
                <w:sz w:val="18"/>
                <w:szCs w:val="18"/>
              </w:rPr>
            </w:pPr>
            <w:r>
              <w:rPr>
                <w:rFonts w:ascii="宋体" w:eastAsia="宋体" w:hAnsi="宋体" w:cs="宋体" w:hint="eastAsia"/>
                <w:color w:val="000000"/>
                <w:sz w:val="18"/>
                <w:szCs w:val="18"/>
              </w:rPr>
              <w:t xml:space="preserve">            "index":"dis001", //诊断唯一码，与</w:t>
            </w:r>
            <w:r>
              <w:rPr>
                <w:rFonts w:ascii="宋体" w:eastAsia="宋体" w:hAnsi="宋体" w:cs="宋体" w:hint="eastAsia"/>
                <w:sz w:val="18"/>
                <w:szCs w:val="18"/>
              </w:rPr>
              <w:t>MDC_AddMedCond</w:t>
            </w:r>
            <w:r>
              <w:rPr>
                <w:rFonts w:ascii="宋体" w:eastAsia="宋体" w:hAnsi="宋体" w:cs="宋体" w:hint="eastAsia"/>
                <w:color w:val="000000"/>
                <w:sz w:val="18"/>
                <w:szCs w:val="18"/>
              </w:rPr>
              <w:t xml:space="preserve"> ()中pcindex对应。</w:t>
            </w:r>
          </w:p>
          <w:p w:rsidR="00890D82" w:rsidRDefault="00D36E43">
            <w:pPr>
              <w:spacing w:line="360" w:lineRule="auto"/>
              <w:rPr>
                <w:rFonts w:ascii="宋体" w:eastAsia="宋体" w:hAnsi="宋体" w:cs="宋体"/>
                <w:color w:val="000000"/>
                <w:sz w:val="18"/>
                <w:szCs w:val="18"/>
              </w:rPr>
            </w:pPr>
            <w:r>
              <w:rPr>
                <w:rFonts w:ascii="宋体" w:eastAsia="宋体" w:hAnsi="宋体" w:cs="宋体" w:hint="eastAsia"/>
                <w:color w:val="000000"/>
                <w:sz w:val="18"/>
                <w:szCs w:val="18"/>
              </w:rPr>
              <w:lastRenderedPageBreak/>
              <w:t xml:space="preserve">            "starttime":"2015-12-31 09:11:11", //诊断有效开始时间</w:t>
            </w:r>
          </w:p>
          <w:p w:rsidR="00890D82" w:rsidRDefault="00D36E43">
            <w:pPr>
              <w:spacing w:line="360" w:lineRule="auto"/>
              <w:rPr>
                <w:rFonts w:ascii="宋体" w:eastAsia="宋体" w:hAnsi="宋体" w:cs="宋体"/>
                <w:color w:val="000000"/>
                <w:sz w:val="18"/>
                <w:szCs w:val="18"/>
              </w:rPr>
            </w:pPr>
            <w:r>
              <w:rPr>
                <w:rFonts w:ascii="宋体" w:eastAsia="宋体" w:hAnsi="宋体" w:cs="宋体" w:hint="eastAsia"/>
                <w:color w:val="000000"/>
                <w:sz w:val="18"/>
                <w:szCs w:val="18"/>
              </w:rPr>
              <w:t xml:space="preserve">            "endtime":"2016-08-02 09:11:11" //诊断有效结束时间</w:t>
            </w:r>
          </w:p>
          <w:p w:rsidR="00890D82" w:rsidRDefault="00D36E43">
            <w:pPr>
              <w:spacing w:line="360" w:lineRule="auto"/>
              <w:ind w:firstLineChars="600" w:firstLine="1080"/>
              <w:rPr>
                <w:rFonts w:ascii="宋体" w:eastAsia="宋体" w:hAnsi="宋体" w:cs="宋体"/>
                <w:color w:val="000000"/>
                <w:sz w:val="18"/>
                <w:szCs w:val="18"/>
              </w:rPr>
            </w:pPr>
            <w:r>
              <w:rPr>
                <w:rFonts w:ascii="宋体" w:eastAsia="宋体" w:hAnsi="宋体" w:cs="宋体" w:hint="eastAsia"/>
                <w:color w:val="000000"/>
                <w:sz w:val="18"/>
                <w:szCs w:val="18"/>
              </w:rPr>
              <w:t>"ismain":"0", // 是否主诊断 "1"-是、"0"-否（默认）</w:t>
            </w:r>
          </w:p>
          <w:p w:rsidR="00890D82" w:rsidRDefault="00D36E43">
            <w:pPr>
              <w:spacing w:line="360" w:lineRule="auto"/>
              <w:ind w:left="360"/>
              <w:rPr>
                <w:rFonts w:ascii="宋体" w:eastAsia="宋体" w:hAnsi="宋体" w:cs="宋体"/>
                <w:sz w:val="18"/>
                <w:szCs w:val="18"/>
              </w:rPr>
            </w:pPr>
            <w:r>
              <w:rPr>
                <w:rFonts w:ascii="宋体" w:eastAsia="宋体" w:hAnsi="宋体" w:cs="宋体" w:hint="eastAsia"/>
                <w:color w:val="000000"/>
                <w:sz w:val="18"/>
                <w:szCs w:val="18"/>
              </w:rPr>
              <w:t xml:space="preserve">    }</w:t>
            </w:r>
          </w:p>
          <w:p w:rsidR="00890D82" w:rsidRDefault="00D36E43">
            <w:pPr>
              <w:numPr>
                <w:ilvl w:val="0"/>
                <w:numId w:val="11"/>
              </w:numPr>
              <w:spacing w:line="360" w:lineRule="auto"/>
              <w:rPr>
                <w:rFonts w:ascii="宋体" w:eastAsia="宋体" w:hAnsi="宋体" w:cs="宋体"/>
                <w:b/>
              </w:rPr>
            </w:pPr>
            <w:r>
              <w:rPr>
                <w:rFonts w:ascii="宋体" w:eastAsia="宋体" w:hAnsi="宋体" w:cs="宋体" w:hint="eastAsia"/>
                <w:b/>
              </w:rPr>
              <w:t>门诊历史处方用药信息补充：（</w:t>
            </w:r>
            <w:r>
              <w:rPr>
                <w:rFonts w:ascii="宋体" w:eastAsia="宋体" w:hAnsi="宋体" w:cs="宋体" w:hint="eastAsia"/>
                <w:b/>
                <w:bCs/>
              </w:rPr>
              <w:t>新开处方需要使用MDC_AddScreenDrug方法传入。当前就诊科室已开的处方，以及患者跨科室的其他处方，统一作为历史处方处理，使用该JSON串传入。</w:t>
            </w:r>
            <w:r>
              <w:rPr>
                <w:rFonts w:ascii="宋体" w:eastAsia="宋体" w:hAnsi="宋体" w:cs="宋体" w:hint="eastAsia"/>
                <w:b/>
              </w:rPr>
              <w:t>）</w:t>
            </w:r>
          </w:p>
          <w:p w:rsidR="00890D82" w:rsidRDefault="00D36E43">
            <w:pPr>
              <w:spacing w:line="360" w:lineRule="auto"/>
              <w:rPr>
                <w:rFonts w:ascii="宋体" w:eastAsia="宋体" w:hAnsi="宋体" w:cs="宋体"/>
                <w:color w:val="000000"/>
                <w:sz w:val="18"/>
                <w:szCs w:val="18"/>
              </w:rPr>
            </w:pPr>
            <w:r>
              <w:rPr>
                <w:rFonts w:ascii="宋体" w:eastAsia="宋体" w:hAnsi="宋体" w:cs="宋体" w:hint="eastAsia"/>
                <w:color w:val="000000"/>
                <w:sz w:val="18"/>
                <w:szCs w:val="18"/>
              </w:rPr>
              <w:t xml:space="preserve">        {</w:t>
            </w:r>
          </w:p>
          <w:p w:rsidR="00890D82" w:rsidRDefault="00D36E43">
            <w:pPr>
              <w:spacing w:line="360" w:lineRule="auto"/>
              <w:rPr>
                <w:rFonts w:ascii="宋体" w:eastAsia="宋体" w:hAnsi="宋体" w:cs="宋体"/>
                <w:color w:val="000000"/>
                <w:sz w:val="18"/>
                <w:szCs w:val="18"/>
              </w:rPr>
            </w:pPr>
            <w:r>
              <w:rPr>
                <w:rFonts w:ascii="宋体" w:eastAsia="宋体" w:hAnsi="宋体" w:cs="宋体" w:hint="eastAsia"/>
                <w:color w:val="000000"/>
                <w:sz w:val="18"/>
                <w:szCs w:val="18"/>
              </w:rPr>
              <w:t xml:space="preserve">            </w:t>
            </w:r>
            <w:r>
              <w:rPr>
                <w:rFonts w:ascii="宋体" w:eastAsia="宋体" w:hAnsi="宋体" w:cs="宋体" w:hint="eastAsia"/>
                <w:color w:val="000000"/>
                <w:sz w:val="18"/>
                <w:szCs w:val="18"/>
                <w:shd w:val="pct10" w:color="auto" w:fill="FFFFFF"/>
              </w:rPr>
              <w:t>"type":"otherrecipinfo"</w:t>
            </w:r>
            <w:r>
              <w:rPr>
                <w:rFonts w:ascii="宋体" w:eastAsia="宋体" w:hAnsi="宋体" w:cs="宋体" w:hint="eastAsia"/>
                <w:color w:val="000000"/>
                <w:sz w:val="18"/>
                <w:szCs w:val="18"/>
              </w:rPr>
              <w:t>,</w:t>
            </w:r>
          </w:p>
          <w:p w:rsidR="00890D82" w:rsidRDefault="00D36E43">
            <w:pPr>
              <w:spacing w:line="360" w:lineRule="auto"/>
              <w:rPr>
                <w:rFonts w:ascii="宋体" w:eastAsia="宋体" w:hAnsi="宋体" w:cs="宋体"/>
                <w:color w:val="000000"/>
                <w:sz w:val="18"/>
                <w:szCs w:val="18"/>
              </w:rPr>
            </w:pPr>
            <w:r>
              <w:rPr>
                <w:rFonts w:ascii="宋体" w:eastAsia="宋体" w:hAnsi="宋体" w:cs="宋体" w:hint="eastAsia"/>
                <w:color w:val="000000"/>
                <w:sz w:val="18"/>
                <w:szCs w:val="18"/>
              </w:rPr>
              <w:t xml:space="preserve">            "hiscode":"0",//</w:t>
            </w:r>
            <w:r>
              <w:rPr>
                <w:rFonts w:ascii="宋体" w:eastAsia="宋体" w:hAnsi="宋体" w:cs="宋体" w:hint="eastAsia"/>
                <w:sz w:val="18"/>
                <w:szCs w:val="18"/>
              </w:rPr>
              <w:t>字符串类型，机构编码</w:t>
            </w:r>
          </w:p>
          <w:p w:rsidR="00890D82" w:rsidRDefault="00D36E43">
            <w:pPr>
              <w:spacing w:line="360" w:lineRule="auto"/>
              <w:rPr>
                <w:rFonts w:ascii="宋体" w:eastAsia="宋体" w:hAnsi="宋体" w:cs="宋体"/>
                <w:color w:val="000000"/>
                <w:sz w:val="18"/>
                <w:szCs w:val="18"/>
              </w:rPr>
            </w:pPr>
            <w:r>
              <w:rPr>
                <w:rFonts w:ascii="宋体" w:eastAsia="宋体" w:hAnsi="宋体" w:cs="宋体" w:hint="eastAsia"/>
                <w:color w:val="000000"/>
                <w:sz w:val="18"/>
                <w:szCs w:val="18"/>
              </w:rPr>
              <w:t xml:space="preserve">            "index":"drug001",//</w:t>
            </w:r>
            <w:r>
              <w:rPr>
                <w:rFonts w:ascii="宋体" w:eastAsia="宋体" w:hAnsi="宋体" w:cs="宋体" w:hint="eastAsia"/>
                <w:sz w:val="18"/>
                <w:szCs w:val="18"/>
              </w:rPr>
              <w:t>字符串类型，医嘱唯一码。</w:t>
            </w:r>
          </w:p>
          <w:p w:rsidR="00890D82" w:rsidRDefault="00D36E43">
            <w:pPr>
              <w:spacing w:line="360" w:lineRule="auto"/>
              <w:rPr>
                <w:rFonts w:ascii="宋体" w:eastAsia="宋体" w:hAnsi="宋体" w:cs="宋体"/>
                <w:color w:val="000000"/>
                <w:sz w:val="18"/>
                <w:szCs w:val="18"/>
              </w:rPr>
            </w:pPr>
            <w:r>
              <w:rPr>
                <w:rFonts w:ascii="宋体" w:eastAsia="宋体" w:hAnsi="宋体" w:cs="宋体" w:hint="eastAsia"/>
                <w:color w:val="000000"/>
                <w:sz w:val="18"/>
                <w:szCs w:val="18"/>
              </w:rPr>
              <w:t xml:space="preserve">            "recipno":"MZ12376",//</w:t>
            </w:r>
            <w:r>
              <w:rPr>
                <w:rFonts w:ascii="宋体" w:eastAsia="宋体" w:hAnsi="宋体" w:cs="宋体" w:hint="eastAsia"/>
                <w:sz w:val="18"/>
                <w:szCs w:val="18"/>
              </w:rPr>
              <w:t>字符串类型，历史处方的处方号</w:t>
            </w:r>
          </w:p>
          <w:p w:rsidR="00890D82" w:rsidRDefault="00D36E43">
            <w:pPr>
              <w:spacing w:line="360" w:lineRule="auto"/>
              <w:rPr>
                <w:rFonts w:ascii="宋体" w:eastAsia="宋体" w:hAnsi="宋体" w:cs="宋体"/>
                <w:color w:val="000000"/>
                <w:sz w:val="18"/>
                <w:szCs w:val="18"/>
              </w:rPr>
            </w:pPr>
            <w:r>
              <w:rPr>
                <w:rFonts w:ascii="宋体" w:eastAsia="宋体" w:hAnsi="宋体" w:cs="宋体" w:hint="eastAsia"/>
                <w:color w:val="000000"/>
                <w:sz w:val="18"/>
                <w:szCs w:val="18"/>
              </w:rPr>
              <w:t xml:space="preserve">            "drugsource":"USER",//</w:t>
            </w:r>
            <w:r>
              <w:rPr>
                <w:rFonts w:ascii="宋体" w:eastAsia="宋体" w:hAnsi="宋体" w:cs="宋体" w:hint="eastAsia"/>
                <w:sz w:val="18"/>
                <w:szCs w:val="18"/>
              </w:rPr>
              <w:t>字符串类型，药品类型，默认传user</w:t>
            </w:r>
          </w:p>
          <w:p w:rsidR="00890D82" w:rsidRDefault="00D36E43">
            <w:pPr>
              <w:spacing w:line="360" w:lineRule="auto"/>
              <w:rPr>
                <w:rFonts w:ascii="宋体" w:eastAsia="宋体" w:hAnsi="宋体" w:cs="宋体"/>
                <w:color w:val="000000"/>
                <w:sz w:val="18"/>
                <w:szCs w:val="18"/>
              </w:rPr>
            </w:pPr>
            <w:r>
              <w:rPr>
                <w:rFonts w:ascii="宋体" w:eastAsia="宋体" w:hAnsi="宋体" w:cs="宋体" w:hint="eastAsia"/>
                <w:color w:val="000000"/>
                <w:sz w:val="18"/>
                <w:szCs w:val="18"/>
              </w:rPr>
              <w:t xml:space="preserve">            "druguniquecode":"123456",//</w:t>
            </w:r>
            <w:r>
              <w:rPr>
                <w:rFonts w:ascii="宋体" w:eastAsia="宋体" w:hAnsi="宋体" w:cs="宋体" w:hint="eastAsia"/>
                <w:sz w:val="18"/>
                <w:szCs w:val="18"/>
              </w:rPr>
              <w:t>字符串类型，药品唯一码。</w:t>
            </w:r>
          </w:p>
          <w:p w:rsidR="00890D82" w:rsidRDefault="00D36E43">
            <w:pPr>
              <w:spacing w:line="360" w:lineRule="auto"/>
              <w:rPr>
                <w:rFonts w:ascii="宋体" w:eastAsia="宋体" w:hAnsi="宋体" w:cs="宋体"/>
                <w:color w:val="000000"/>
                <w:sz w:val="18"/>
                <w:szCs w:val="18"/>
              </w:rPr>
            </w:pPr>
            <w:r>
              <w:rPr>
                <w:rFonts w:ascii="宋体" w:eastAsia="宋体" w:hAnsi="宋体" w:cs="宋体" w:hint="eastAsia"/>
                <w:color w:val="000000"/>
                <w:sz w:val="18"/>
                <w:szCs w:val="18"/>
              </w:rPr>
              <w:t xml:space="preserve">            "drugname":"阿莫西林胶囊",//</w:t>
            </w:r>
            <w:r>
              <w:rPr>
                <w:rFonts w:ascii="宋体" w:eastAsia="宋体" w:hAnsi="宋体" w:cs="宋体" w:hint="eastAsia"/>
                <w:sz w:val="18"/>
                <w:szCs w:val="18"/>
              </w:rPr>
              <w:t>字符串类型，药品名称</w:t>
            </w:r>
          </w:p>
          <w:p w:rsidR="00890D82" w:rsidRDefault="00D36E43">
            <w:pPr>
              <w:spacing w:line="360" w:lineRule="auto"/>
              <w:rPr>
                <w:rFonts w:ascii="宋体" w:eastAsia="宋体" w:hAnsi="宋体" w:cs="宋体"/>
                <w:sz w:val="18"/>
                <w:szCs w:val="18"/>
              </w:rPr>
            </w:pPr>
            <w:r>
              <w:rPr>
                <w:rFonts w:ascii="宋体" w:eastAsia="宋体" w:hAnsi="宋体" w:cs="宋体" w:hint="eastAsia"/>
                <w:color w:val="000000"/>
                <w:sz w:val="18"/>
                <w:szCs w:val="18"/>
              </w:rPr>
              <w:t xml:space="preserve">            "</w:t>
            </w:r>
            <w:r>
              <w:rPr>
                <w:rFonts w:ascii="宋体" w:eastAsia="宋体" w:hAnsi="宋体" w:cs="宋体" w:hint="eastAsia"/>
                <w:sz w:val="18"/>
                <w:szCs w:val="18"/>
              </w:rPr>
              <w:t>routecode</w:t>
            </w:r>
            <w:r>
              <w:rPr>
                <w:rFonts w:ascii="宋体" w:eastAsia="宋体" w:hAnsi="宋体" w:cs="宋体" w:hint="eastAsia"/>
                <w:color w:val="000000"/>
                <w:sz w:val="18"/>
                <w:szCs w:val="18"/>
              </w:rPr>
              <w:t>"</w:t>
            </w:r>
            <w:r>
              <w:rPr>
                <w:rFonts w:ascii="宋体" w:eastAsia="宋体" w:hAnsi="宋体" w:cs="宋体" w:hint="eastAsia"/>
                <w:sz w:val="18"/>
                <w:szCs w:val="18"/>
              </w:rPr>
              <w:t>:</w:t>
            </w:r>
            <w:r>
              <w:rPr>
                <w:rFonts w:ascii="宋体" w:eastAsia="宋体" w:hAnsi="宋体" w:cs="宋体" w:hint="eastAsia"/>
                <w:color w:val="000000"/>
                <w:sz w:val="18"/>
                <w:szCs w:val="18"/>
              </w:rPr>
              <w:t>"口服", //</w:t>
            </w:r>
            <w:r>
              <w:rPr>
                <w:rFonts w:ascii="宋体" w:eastAsia="宋体" w:hAnsi="宋体" w:cs="宋体" w:hint="eastAsia"/>
                <w:sz w:val="18"/>
                <w:szCs w:val="18"/>
              </w:rPr>
              <w:t>字符串类型，给药途径编码（需传入给药途径名称）</w:t>
            </w:r>
          </w:p>
          <w:p w:rsidR="00890D82" w:rsidRDefault="00D36E43">
            <w:pPr>
              <w:widowControl/>
              <w:spacing w:line="360" w:lineRule="auto"/>
              <w:jc w:val="left"/>
              <w:rPr>
                <w:rFonts w:ascii="宋体" w:eastAsia="宋体" w:hAnsi="宋体" w:cs="宋体"/>
                <w:color w:val="000000"/>
                <w:sz w:val="18"/>
                <w:szCs w:val="18"/>
              </w:rPr>
            </w:pPr>
            <w:r>
              <w:rPr>
                <w:rFonts w:ascii="宋体" w:eastAsia="宋体" w:hAnsi="宋体" w:cs="宋体" w:hint="eastAsia"/>
                <w:color w:val="000000"/>
                <w:sz w:val="18"/>
                <w:szCs w:val="18"/>
              </w:rPr>
              <w:t xml:space="preserve">            "</w:t>
            </w:r>
            <w:r>
              <w:rPr>
                <w:rFonts w:ascii="宋体" w:eastAsia="宋体" w:hAnsi="宋体" w:cs="宋体" w:hint="eastAsia"/>
                <w:sz w:val="18"/>
                <w:szCs w:val="18"/>
              </w:rPr>
              <w:t>routename</w:t>
            </w:r>
            <w:r>
              <w:rPr>
                <w:rFonts w:ascii="宋体" w:eastAsia="宋体" w:hAnsi="宋体" w:cs="宋体" w:hint="eastAsia"/>
                <w:color w:val="000000"/>
                <w:sz w:val="18"/>
                <w:szCs w:val="18"/>
              </w:rPr>
              <w:t>"</w:t>
            </w:r>
            <w:r>
              <w:rPr>
                <w:rFonts w:ascii="宋体" w:eastAsia="宋体" w:hAnsi="宋体" w:cs="宋体" w:hint="eastAsia"/>
                <w:sz w:val="18"/>
                <w:szCs w:val="18"/>
              </w:rPr>
              <w:t>:</w:t>
            </w:r>
            <w:r>
              <w:rPr>
                <w:rFonts w:ascii="宋体" w:eastAsia="宋体" w:hAnsi="宋体" w:cs="宋体" w:hint="eastAsia"/>
                <w:color w:val="000000"/>
                <w:sz w:val="18"/>
                <w:szCs w:val="18"/>
              </w:rPr>
              <w:t>"口服",//</w:t>
            </w:r>
            <w:r>
              <w:rPr>
                <w:rFonts w:ascii="宋体" w:eastAsia="宋体" w:hAnsi="宋体" w:cs="宋体" w:hint="eastAsia"/>
                <w:sz w:val="18"/>
                <w:szCs w:val="18"/>
              </w:rPr>
              <w:t>字符串类型，给药途径名称</w:t>
            </w:r>
          </w:p>
          <w:p w:rsidR="00890D82" w:rsidRDefault="00D36E43">
            <w:pPr>
              <w:spacing w:line="360" w:lineRule="auto"/>
              <w:rPr>
                <w:rFonts w:ascii="宋体" w:eastAsia="宋体" w:hAnsi="宋体" w:cs="宋体"/>
                <w:color w:val="000000"/>
                <w:sz w:val="18"/>
                <w:szCs w:val="18"/>
              </w:rPr>
            </w:pPr>
            <w:r>
              <w:rPr>
                <w:rFonts w:ascii="宋体" w:eastAsia="宋体" w:hAnsi="宋体" w:cs="宋体" w:hint="eastAsia"/>
                <w:color w:val="000000"/>
                <w:sz w:val="18"/>
                <w:szCs w:val="18"/>
              </w:rPr>
              <w:t xml:space="preserve">            "routesource":"USER", //默认传user</w:t>
            </w:r>
          </w:p>
          <w:p w:rsidR="00890D82" w:rsidRDefault="00D36E43">
            <w:pPr>
              <w:spacing w:line="360" w:lineRule="auto"/>
              <w:rPr>
                <w:rFonts w:ascii="宋体" w:eastAsia="宋体" w:hAnsi="宋体" w:cs="宋体"/>
                <w:color w:val="000000"/>
                <w:sz w:val="18"/>
                <w:szCs w:val="18"/>
              </w:rPr>
            </w:pPr>
            <w:r>
              <w:rPr>
                <w:rFonts w:ascii="宋体" w:eastAsia="宋体" w:hAnsi="宋体" w:cs="宋体" w:hint="eastAsia"/>
                <w:color w:val="000000"/>
                <w:sz w:val="18"/>
                <w:szCs w:val="18"/>
              </w:rPr>
              <w:t xml:space="preserve">            "</w:t>
            </w:r>
            <w:r>
              <w:rPr>
                <w:rFonts w:ascii="宋体" w:eastAsia="宋体" w:hAnsi="宋体" w:cs="宋体" w:hint="eastAsia"/>
                <w:sz w:val="18"/>
                <w:szCs w:val="18"/>
              </w:rPr>
              <w:t>frequency</w:t>
            </w:r>
            <w:r>
              <w:rPr>
                <w:rFonts w:ascii="宋体" w:eastAsia="宋体" w:hAnsi="宋体" w:cs="宋体" w:hint="eastAsia"/>
                <w:color w:val="000000"/>
                <w:sz w:val="18"/>
                <w:szCs w:val="18"/>
              </w:rPr>
              <w:t>"</w:t>
            </w:r>
            <w:r>
              <w:rPr>
                <w:rFonts w:ascii="宋体" w:eastAsia="宋体" w:hAnsi="宋体" w:cs="宋体" w:hint="eastAsia"/>
                <w:sz w:val="18"/>
                <w:szCs w:val="18"/>
              </w:rPr>
              <w:t>:</w:t>
            </w:r>
            <w:r>
              <w:rPr>
                <w:rFonts w:ascii="宋体" w:eastAsia="宋体" w:hAnsi="宋体" w:cs="宋体" w:hint="eastAsia"/>
                <w:color w:val="000000"/>
                <w:sz w:val="18"/>
                <w:szCs w:val="18"/>
              </w:rPr>
              <w:t>"bid",//</w:t>
            </w:r>
            <w:r>
              <w:rPr>
                <w:rFonts w:ascii="宋体" w:eastAsia="宋体" w:hAnsi="宋体" w:cs="宋体" w:hint="eastAsia"/>
                <w:sz w:val="18"/>
                <w:szCs w:val="18"/>
              </w:rPr>
              <w:t>字符串类型，用药频次</w:t>
            </w:r>
          </w:p>
          <w:p w:rsidR="00890D82" w:rsidRDefault="00D36E43">
            <w:pPr>
              <w:spacing w:line="360" w:lineRule="auto"/>
              <w:rPr>
                <w:rFonts w:ascii="宋体" w:eastAsia="宋体" w:hAnsi="宋体" w:cs="宋体"/>
                <w:color w:val="000000"/>
                <w:sz w:val="18"/>
                <w:szCs w:val="18"/>
              </w:rPr>
            </w:pPr>
            <w:r>
              <w:rPr>
                <w:rFonts w:ascii="宋体" w:eastAsia="宋体" w:hAnsi="宋体" w:cs="宋体" w:hint="eastAsia"/>
                <w:color w:val="000000"/>
                <w:sz w:val="18"/>
                <w:szCs w:val="18"/>
              </w:rPr>
              <w:t xml:space="preserve">            "doseunit":"g",//</w:t>
            </w:r>
            <w:r>
              <w:rPr>
                <w:rFonts w:ascii="宋体" w:eastAsia="宋体" w:hAnsi="宋体" w:cs="宋体" w:hint="eastAsia"/>
                <w:sz w:val="18"/>
                <w:szCs w:val="18"/>
              </w:rPr>
              <w:t>字符串类型，表示每次使用剂量的用药单位</w:t>
            </w:r>
          </w:p>
          <w:p w:rsidR="00890D82" w:rsidRDefault="00D36E43">
            <w:pPr>
              <w:widowControl/>
              <w:spacing w:line="360" w:lineRule="auto"/>
              <w:jc w:val="left"/>
              <w:rPr>
                <w:rFonts w:ascii="宋体" w:eastAsia="宋体" w:hAnsi="宋体" w:cs="宋体"/>
                <w:color w:val="000000"/>
                <w:sz w:val="18"/>
                <w:szCs w:val="18"/>
              </w:rPr>
            </w:pPr>
            <w:r>
              <w:rPr>
                <w:rFonts w:ascii="宋体" w:eastAsia="宋体" w:hAnsi="宋体" w:cs="宋体" w:hint="eastAsia"/>
                <w:color w:val="000000"/>
                <w:sz w:val="18"/>
                <w:szCs w:val="18"/>
              </w:rPr>
              <w:t xml:space="preserve">            "</w:t>
            </w:r>
            <w:r>
              <w:rPr>
                <w:rFonts w:ascii="宋体" w:eastAsia="宋体" w:hAnsi="宋体" w:cs="宋体" w:hint="eastAsia"/>
                <w:kern w:val="0"/>
                <w:sz w:val="18"/>
                <w:szCs w:val="18"/>
              </w:rPr>
              <w:t>dosepertime</w:t>
            </w:r>
            <w:r>
              <w:rPr>
                <w:rFonts w:ascii="宋体" w:eastAsia="宋体" w:hAnsi="宋体" w:cs="宋体" w:hint="eastAsia"/>
                <w:color w:val="000000"/>
                <w:sz w:val="18"/>
                <w:szCs w:val="18"/>
              </w:rPr>
              <w:t>":"5",//</w:t>
            </w:r>
            <w:r>
              <w:rPr>
                <w:rFonts w:ascii="宋体" w:eastAsia="宋体" w:hAnsi="宋体" w:cs="宋体" w:hint="eastAsia"/>
                <w:sz w:val="18"/>
                <w:szCs w:val="18"/>
              </w:rPr>
              <w:t>字符串类型，表示每次使用剂量的数字部分</w:t>
            </w:r>
          </w:p>
          <w:p w:rsidR="00890D82" w:rsidRDefault="00D36E43">
            <w:pPr>
              <w:widowControl/>
              <w:spacing w:line="360" w:lineRule="auto"/>
              <w:jc w:val="left"/>
              <w:rPr>
                <w:rFonts w:ascii="宋体" w:eastAsia="宋体" w:hAnsi="宋体" w:cs="宋体"/>
                <w:color w:val="000000"/>
                <w:sz w:val="18"/>
                <w:szCs w:val="18"/>
              </w:rPr>
            </w:pPr>
            <w:r>
              <w:rPr>
                <w:rFonts w:ascii="宋体" w:eastAsia="宋体" w:hAnsi="宋体" w:cs="宋体" w:hint="eastAsia"/>
                <w:color w:val="000000"/>
                <w:sz w:val="18"/>
                <w:szCs w:val="18"/>
              </w:rPr>
              <w:t xml:space="preserve">            "</w:t>
            </w:r>
            <w:r>
              <w:rPr>
                <w:rFonts w:ascii="宋体" w:eastAsia="宋体" w:hAnsi="宋体" w:cs="宋体" w:hint="eastAsia"/>
                <w:kern w:val="0"/>
                <w:sz w:val="18"/>
                <w:szCs w:val="18"/>
              </w:rPr>
              <w:t>num</w:t>
            </w:r>
            <w:r>
              <w:rPr>
                <w:rFonts w:ascii="宋体" w:eastAsia="宋体" w:hAnsi="宋体" w:cs="宋体" w:hint="eastAsia"/>
                <w:color w:val="000000"/>
                <w:sz w:val="18"/>
                <w:szCs w:val="18"/>
              </w:rPr>
              <w:t>":"2",//字符串类型，药品开出数量，门诊处方审查专用，住院传空。</w:t>
            </w:r>
          </w:p>
          <w:p w:rsidR="00890D82" w:rsidRDefault="00D36E43">
            <w:pPr>
              <w:widowControl/>
              <w:spacing w:line="360" w:lineRule="auto"/>
              <w:jc w:val="left"/>
              <w:rPr>
                <w:rFonts w:ascii="宋体" w:eastAsia="宋体" w:hAnsi="宋体" w:cs="宋体"/>
                <w:color w:val="000000"/>
                <w:sz w:val="18"/>
                <w:szCs w:val="18"/>
              </w:rPr>
            </w:pPr>
            <w:r>
              <w:rPr>
                <w:rFonts w:ascii="宋体" w:eastAsia="宋体" w:hAnsi="宋体" w:cs="宋体" w:hint="eastAsia"/>
                <w:color w:val="000000"/>
                <w:sz w:val="18"/>
                <w:szCs w:val="18"/>
              </w:rPr>
              <w:t xml:space="preserve">            "</w:t>
            </w:r>
            <w:r>
              <w:rPr>
                <w:rFonts w:ascii="宋体" w:eastAsia="宋体" w:hAnsi="宋体" w:cs="宋体" w:hint="eastAsia"/>
                <w:kern w:val="0"/>
                <w:sz w:val="18"/>
                <w:szCs w:val="18"/>
              </w:rPr>
              <w:t>numunit</w:t>
            </w:r>
            <w:r>
              <w:rPr>
                <w:rFonts w:ascii="宋体" w:eastAsia="宋体" w:hAnsi="宋体" w:cs="宋体" w:hint="eastAsia"/>
                <w:color w:val="000000"/>
                <w:sz w:val="18"/>
                <w:szCs w:val="18"/>
              </w:rPr>
              <w:t>":"片",//字符串类型，药品开出数量单位，门诊处方审查专用，住院传空。</w:t>
            </w:r>
          </w:p>
          <w:p w:rsidR="00890D82" w:rsidRDefault="00D36E43">
            <w:pPr>
              <w:widowControl/>
              <w:spacing w:line="360" w:lineRule="auto"/>
              <w:jc w:val="left"/>
              <w:rPr>
                <w:rFonts w:ascii="宋体" w:eastAsia="宋体" w:hAnsi="宋体" w:cs="宋体"/>
                <w:color w:val="000000"/>
                <w:sz w:val="18"/>
                <w:szCs w:val="18"/>
              </w:rPr>
            </w:pPr>
            <w:r>
              <w:rPr>
                <w:rFonts w:ascii="宋体" w:eastAsia="宋体" w:hAnsi="宋体" w:cs="宋体" w:hint="eastAsia"/>
                <w:color w:val="000000"/>
                <w:sz w:val="18"/>
                <w:szCs w:val="18"/>
              </w:rPr>
              <w:t xml:space="preserve">            "duration":"7", // 用药天数</w:t>
            </w:r>
          </w:p>
          <w:p w:rsidR="00890D82" w:rsidRDefault="00D36E43">
            <w:pPr>
              <w:widowControl/>
              <w:spacing w:line="360" w:lineRule="auto"/>
              <w:jc w:val="left"/>
              <w:rPr>
                <w:rFonts w:ascii="宋体" w:eastAsia="宋体" w:hAnsi="宋体" w:cs="宋体"/>
                <w:color w:val="000000"/>
                <w:sz w:val="18"/>
                <w:szCs w:val="18"/>
              </w:rPr>
            </w:pPr>
            <w:r>
              <w:rPr>
                <w:rFonts w:ascii="宋体" w:eastAsia="宋体" w:hAnsi="宋体" w:cs="宋体" w:hint="eastAsia"/>
                <w:color w:val="000000"/>
                <w:sz w:val="18"/>
                <w:szCs w:val="18"/>
              </w:rPr>
              <w:t xml:space="preserve">            "starttime":"2020-08-02 09:15:11" // 开嘱时间</w:t>
            </w:r>
          </w:p>
          <w:p w:rsidR="00890D82" w:rsidRDefault="00D36E43">
            <w:pPr>
              <w:widowControl/>
              <w:spacing w:line="360" w:lineRule="auto"/>
              <w:ind w:firstLineChars="600" w:firstLine="1080"/>
              <w:jc w:val="left"/>
              <w:rPr>
                <w:rFonts w:ascii="宋体" w:eastAsia="宋体" w:hAnsi="宋体" w:cs="宋体"/>
                <w:color w:val="000000"/>
                <w:sz w:val="18"/>
                <w:szCs w:val="18"/>
              </w:rPr>
            </w:pPr>
            <w:r>
              <w:rPr>
                <w:rFonts w:ascii="宋体" w:eastAsia="宋体" w:hAnsi="宋体" w:cs="宋体" w:hint="eastAsia"/>
                <w:color w:val="000000"/>
                <w:sz w:val="18"/>
                <w:szCs w:val="18"/>
              </w:rPr>
              <w:t>"recipetypecode":"1", // 处方类型编码 1-普通、2-儿科、3-急诊、 4-麻醉、5-精一、6-</w:t>
            </w:r>
            <w:r>
              <w:rPr>
                <w:rFonts w:ascii="宋体" w:eastAsia="宋体" w:hAnsi="宋体" w:cs="宋体" w:hint="eastAsia"/>
                <w:color w:val="000000"/>
                <w:sz w:val="18"/>
                <w:szCs w:val="18"/>
              </w:rPr>
              <w:tab/>
              <w:t xml:space="preserve">        精二、7-中药、8-膏方、9-外延处方；PR显示需求增加，不涉及PASS逻辑</w:t>
            </w:r>
          </w:p>
          <w:p w:rsidR="00890D82" w:rsidRDefault="00D36E43">
            <w:pPr>
              <w:widowControl/>
              <w:spacing w:line="360" w:lineRule="auto"/>
              <w:ind w:firstLineChars="600" w:firstLine="1080"/>
              <w:jc w:val="left"/>
              <w:rPr>
                <w:rFonts w:ascii="宋体" w:eastAsia="宋体" w:hAnsi="宋体" w:cs="宋体"/>
                <w:color w:val="000000"/>
                <w:sz w:val="18"/>
                <w:szCs w:val="18"/>
              </w:rPr>
            </w:pPr>
            <w:r>
              <w:rPr>
                <w:rFonts w:ascii="宋体" w:eastAsia="宋体" w:hAnsi="宋体" w:cs="宋体" w:hint="eastAsia"/>
                <w:color w:val="000000"/>
                <w:sz w:val="18"/>
                <w:szCs w:val="18"/>
              </w:rPr>
              <w:t>"recipetypename":"普通", // 处方类型名称：普通、儿科、急诊、麻醉、精一、精二、中</w:t>
            </w:r>
            <w:r>
              <w:rPr>
                <w:rFonts w:ascii="宋体" w:eastAsia="宋体" w:hAnsi="宋体" w:cs="宋体" w:hint="eastAsia"/>
                <w:color w:val="000000"/>
                <w:sz w:val="18"/>
                <w:szCs w:val="18"/>
              </w:rPr>
              <w:tab/>
              <w:t xml:space="preserve">        药、膏方、外延处方</w:t>
            </w:r>
          </w:p>
          <w:p w:rsidR="00890D82" w:rsidRDefault="00D36E43">
            <w:pPr>
              <w:widowControl/>
              <w:spacing w:line="360" w:lineRule="auto"/>
              <w:ind w:leftChars="450" w:left="1080"/>
              <w:jc w:val="left"/>
              <w:rPr>
                <w:rFonts w:ascii="宋体" w:eastAsia="宋体" w:hAnsi="宋体" w:cs="宋体"/>
                <w:color w:val="000000"/>
                <w:sz w:val="18"/>
                <w:szCs w:val="18"/>
              </w:rPr>
            </w:pPr>
            <w:r>
              <w:rPr>
                <w:rFonts w:ascii="宋体" w:eastAsia="宋体" w:hAnsi="宋体" w:cs="宋体" w:hint="eastAsia"/>
                <w:color w:val="000000"/>
                <w:sz w:val="18"/>
                <w:szCs w:val="18"/>
              </w:rPr>
              <w:lastRenderedPageBreak/>
              <w:t>"recipetypecodeex":"", //扩展处方类型“9”-外延处方 ""-未知（默认），前面的recipetypecode和recipetypename  加上recipetypecodeex 可以实现 “精一 +</w:t>
            </w:r>
            <w:r>
              <w:rPr>
                <w:rFonts w:ascii="宋体" w:eastAsia="宋体" w:hAnsi="宋体" w:cs="宋体" w:hint="eastAsia"/>
                <w:color w:val="000000"/>
                <w:sz w:val="18"/>
                <w:szCs w:val="18"/>
              </w:rPr>
              <w:tab/>
              <w:t>外延”两种维度类型的识别，此字段传“9”表示外延处方。</w:t>
            </w:r>
          </w:p>
          <w:p w:rsidR="00890D82" w:rsidRDefault="00D36E43">
            <w:pPr>
              <w:widowControl/>
              <w:spacing w:line="360" w:lineRule="auto"/>
              <w:ind w:leftChars="450" w:left="1080"/>
              <w:jc w:val="left"/>
              <w:rPr>
                <w:rFonts w:ascii="宋体" w:eastAsia="宋体" w:hAnsi="宋体" w:cs="宋体"/>
                <w:color w:val="000000"/>
                <w:sz w:val="18"/>
                <w:szCs w:val="18"/>
              </w:rPr>
            </w:pPr>
            <w:r>
              <w:rPr>
                <w:rFonts w:ascii="宋体" w:eastAsia="宋体" w:hAnsi="宋体" w:cs="宋体" w:hint="eastAsia"/>
                <w:color w:val="000000"/>
                <w:sz w:val="18"/>
                <w:szCs w:val="18"/>
              </w:rPr>
              <w:t>"deptcode":"", //开嘱科室编码</w:t>
            </w:r>
          </w:p>
          <w:p w:rsidR="00890D82" w:rsidRDefault="00D36E43">
            <w:pPr>
              <w:widowControl/>
              <w:spacing w:line="360" w:lineRule="auto"/>
              <w:ind w:leftChars="450" w:left="1080"/>
              <w:jc w:val="left"/>
              <w:rPr>
                <w:rFonts w:ascii="宋体" w:eastAsia="宋体" w:hAnsi="宋体" w:cs="宋体"/>
                <w:color w:val="000000"/>
                <w:sz w:val="18"/>
                <w:szCs w:val="18"/>
              </w:rPr>
            </w:pPr>
            <w:r>
              <w:rPr>
                <w:rFonts w:ascii="宋体" w:eastAsia="宋体" w:hAnsi="宋体" w:cs="宋体" w:hint="eastAsia"/>
                <w:color w:val="000000"/>
                <w:sz w:val="18"/>
                <w:szCs w:val="18"/>
              </w:rPr>
              <w:t>"deptname":"", //开嘱科室名称</w:t>
            </w:r>
          </w:p>
          <w:p w:rsidR="00890D82" w:rsidRDefault="00D36E43">
            <w:pPr>
              <w:widowControl/>
              <w:spacing w:line="360" w:lineRule="auto"/>
              <w:ind w:leftChars="450" w:left="1080"/>
              <w:jc w:val="left"/>
              <w:rPr>
                <w:rFonts w:ascii="宋体" w:eastAsia="宋体" w:hAnsi="宋体" w:cs="宋体"/>
                <w:color w:val="000000"/>
                <w:sz w:val="18"/>
                <w:szCs w:val="18"/>
              </w:rPr>
            </w:pPr>
            <w:r>
              <w:rPr>
                <w:rFonts w:ascii="宋体" w:eastAsia="宋体" w:hAnsi="宋体" w:cs="宋体" w:hint="eastAsia"/>
                <w:color w:val="000000"/>
                <w:sz w:val="18"/>
                <w:szCs w:val="18"/>
              </w:rPr>
              <w:t>"doctorcode":"", //开嘱医生编码</w:t>
            </w:r>
          </w:p>
          <w:p w:rsidR="00890D82" w:rsidRDefault="00D36E43">
            <w:pPr>
              <w:widowControl/>
              <w:spacing w:line="360" w:lineRule="auto"/>
              <w:ind w:leftChars="450" w:left="1080"/>
              <w:jc w:val="left"/>
              <w:rPr>
                <w:rFonts w:ascii="宋体" w:eastAsia="宋体" w:hAnsi="宋体" w:cs="宋体"/>
                <w:color w:val="000000"/>
                <w:sz w:val="18"/>
                <w:szCs w:val="18"/>
              </w:rPr>
            </w:pPr>
            <w:r>
              <w:rPr>
                <w:rFonts w:ascii="宋体" w:eastAsia="宋体" w:hAnsi="宋体" w:cs="宋体" w:hint="eastAsia"/>
                <w:color w:val="000000"/>
                <w:sz w:val="18"/>
                <w:szCs w:val="18"/>
              </w:rPr>
              <w:t>"doctorname":"" //开嘱医生名称</w:t>
            </w:r>
          </w:p>
          <w:p w:rsidR="00890D82" w:rsidRDefault="00D36E43">
            <w:pPr>
              <w:spacing w:line="360" w:lineRule="auto"/>
              <w:ind w:left="360"/>
              <w:rPr>
                <w:rFonts w:ascii="宋体" w:eastAsia="宋体" w:hAnsi="宋体" w:cs="宋体"/>
                <w:sz w:val="18"/>
                <w:szCs w:val="18"/>
              </w:rPr>
            </w:pPr>
            <w:r>
              <w:rPr>
                <w:rFonts w:ascii="宋体" w:eastAsia="宋体" w:hAnsi="宋体" w:cs="宋体" w:hint="eastAsia"/>
                <w:color w:val="000000"/>
                <w:sz w:val="18"/>
                <w:szCs w:val="18"/>
              </w:rPr>
              <w:t xml:space="preserve">      }</w:t>
            </w:r>
          </w:p>
          <w:p w:rsidR="00890D82" w:rsidRDefault="00D36E43">
            <w:pPr>
              <w:numPr>
                <w:ilvl w:val="0"/>
                <w:numId w:val="11"/>
              </w:numPr>
              <w:spacing w:line="360" w:lineRule="auto"/>
              <w:rPr>
                <w:rFonts w:ascii="宋体" w:eastAsia="宋体" w:hAnsi="宋体" w:cs="宋体"/>
                <w:b/>
              </w:rPr>
            </w:pPr>
            <w:r>
              <w:rPr>
                <w:rFonts w:ascii="宋体" w:eastAsia="宋体" w:hAnsi="宋体" w:cs="宋体" w:hint="eastAsia"/>
                <w:b/>
              </w:rPr>
              <w:t>检查申请单信息补充：【只传当天开单的有效的申请单】</w:t>
            </w:r>
          </w:p>
          <w:p w:rsidR="00890D82" w:rsidRDefault="00D36E43">
            <w:pPr>
              <w:spacing w:line="360" w:lineRule="auto"/>
              <w:ind w:firstLineChars="300" w:firstLine="540"/>
              <w:rPr>
                <w:rFonts w:ascii="宋体" w:eastAsia="宋体" w:hAnsi="宋体" w:cs="宋体"/>
                <w:color w:val="000000"/>
                <w:sz w:val="18"/>
                <w:szCs w:val="18"/>
              </w:rPr>
            </w:pPr>
            <w:r>
              <w:rPr>
                <w:rFonts w:ascii="宋体" w:eastAsia="宋体" w:hAnsi="宋体" w:cs="宋体" w:hint="eastAsia"/>
                <w:color w:val="000000"/>
                <w:sz w:val="18"/>
                <w:szCs w:val="18"/>
              </w:rPr>
              <w:t>{</w:t>
            </w:r>
          </w:p>
          <w:p w:rsidR="00890D82" w:rsidRDefault="00D36E43">
            <w:pPr>
              <w:spacing w:line="360" w:lineRule="auto"/>
              <w:rPr>
                <w:rFonts w:ascii="宋体" w:eastAsia="宋体" w:hAnsi="宋体" w:cs="宋体"/>
                <w:color w:val="000000"/>
                <w:sz w:val="18"/>
                <w:szCs w:val="18"/>
              </w:rPr>
            </w:pPr>
            <w:r>
              <w:rPr>
                <w:rFonts w:ascii="宋体" w:eastAsia="宋体" w:hAnsi="宋体" w:cs="宋体" w:hint="eastAsia"/>
                <w:color w:val="000000"/>
                <w:sz w:val="18"/>
                <w:szCs w:val="18"/>
              </w:rPr>
              <w:t xml:space="preserve">            </w:t>
            </w:r>
            <w:r>
              <w:rPr>
                <w:rFonts w:ascii="宋体" w:eastAsia="宋体" w:hAnsi="宋体" w:cs="宋体" w:hint="eastAsia"/>
                <w:color w:val="000000"/>
                <w:sz w:val="18"/>
                <w:szCs w:val="18"/>
                <w:shd w:val="pct10" w:color="auto" w:fill="FFFFFF"/>
              </w:rPr>
              <w:t>"type":"examinfo"</w:t>
            </w:r>
            <w:r>
              <w:rPr>
                <w:rFonts w:ascii="宋体" w:eastAsia="宋体" w:hAnsi="宋体" w:cs="宋体" w:hint="eastAsia"/>
                <w:color w:val="000000"/>
                <w:sz w:val="18"/>
                <w:szCs w:val="18"/>
              </w:rPr>
              <w:t>,</w:t>
            </w:r>
          </w:p>
          <w:p w:rsidR="00890D82" w:rsidRDefault="00D36E43">
            <w:pPr>
              <w:spacing w:line="360" w:lineRule="auto"/>
              <w:rPr>
                <w:rFonts w:ascii="宋体" w:eastAsia="宋体" w:hAnsi="宋体" w:cs="宋体"/>
                <w:color w:val="000000"/>
                <w:sz w:val="18"/>
                <w:szCs w:val="18"/>
              </w:rPr>
            </w:pPr>
            <w:r>
              <w:rPr>
                <w:rFonts w:ascii="宋体" w:eastAsia="宋体" w:hAnsi="宋体" w:cs="宋体" w:hint="eastAsia"/>
                <w:color w:val="000000"/>
                <w:sz w:val="18"/>
                <w:szCs w:val="18"/>
              </w:rPr>
              <w:t xml:space="preserve">            "requestno":"123", //申请单号</w:t>
            </w:r>
          </w:p>
          <w:p w:rsidR="00890D82" w:rsidRDefault="00D36E43">
            <w:pPr>
              <w:spacing w:line="360" w:lineRule="auto"/>
              <w:rPr>
                <w:rFonts w:ascii="宋体" w:eastAsia="宋体" w:hAnsi="宋体" w:cs="宋体"/>
                <w:color w:val="000000"/>
                <w:sz w:val="18"/>
                <w:szCs w:val="18"/>
              </w:rPr>
            </w:pPr>
            <w:r>
              <w:rPr>
                <w:rFonts w:ascii="宋体" w:eastAsia="宋体" w:hAnsi="宋体" w:cs="宋体" w:hint="eastAsia"/>
                <w:color w:val="000000"/>
                <w:sz w:val="18"/>
                <w:szCs w:val="18"/>
              </w:rPr>
              <w:t xml:space="preserve">            "labexamcode":"123", //申请项目编码</w:t>
            </w:r>
          </w:p>
          <w:p w:rsidR="00890D82" w:rsidRDefault="00D36E43">
            <w:pPr>
              <w:spacing w:line="360" w:lineRule="auto"/>
              <w:rPr>
                <w:rFonts w:ascii="宋体" w:eastAsia="宋体" w:hAnsi="宋体" w:cs="宋体"/>
                <w:color w:val="000000"/>
                <w:sz w:val="18"/>
                <w:szCs w:val="18"/>
              </w:rPr>
            </w:pPr>
            <w:r>
              <w:rPr>
                <w:rFonts w:ascii="宋体" w:eastAsia="宋体" w:hAnsi="宋体" w:cs="宋体" w:hint="eastAsia"/>
                <w:color w:val="000000"/>
                <w:sz w:val="18"/>
                <w:szCs w:val="18"/>
              </w:rPr>
              <w:t xml:space="preserve">            "labexamname":"123", //申请项目名称</w:t>
            </w:r>
          </w:p>
          <w:p w:rsidR="00890D82" w:rsidRDefault="00D36E43">
            <w:pPr>
              <w:spacing w:line="360" w:lineRule="auto"/>
              <w:rPr>
                <w:rFonts w:ascii="宋体" w:eastAsia="宋体" w:hAnsi="宋体" w:cs="宋体"/>
                <w:color w:val="000000"/>
                <w:sz w:val="18"/>
                <w:szCs w:val="18"/>
              </w:rPr>
            </w:pPr>
            <w:r>
              <w:rPr>
                <w:rFonts w:ascii="宋体" w:eastAsia="宋体" w:hAnsi="宋体" w:cs="宋体" w:hint="eastAsia"/>
                <w:color w:val="000000"/>
                <w:sz w:val="18"/>
                <w:szCs w:val="18"/>
              </w:rPr>
              <w:t xml:space="preserve">            "startdatetime":"2017-08-17",//</w:t>
            </w:r>
            <w:r>
              <w:rPr>
                <w:rFonts w:ascii="宋体" w:eastAsia="宋体" w:hAnsi="宋体" w:cs="宋体" w:hint="eastAsia"/>
                <w:sz w:val="18"/>
                <w:szCs w:val="18"/>
              </w:rPr>
              <w:t>检查申请时间（必须传入）</w:t>
            </w:r>
          </w:p>
          <w:p w:rsidR="00890D82" w:rsidRDefault="00D36E43">
            <w:pPr>
              <w:spacing w:line="360" w:lineRule="auto"/>
              <w:rPr>
                <w:rFonts w:ascii="宋体" w:eastAsia="宋体" w:hAnsi="宋体" w:cs="宋体"/>
                <w:color w:val="000000"/>
                <w:sz w:val="18"/>
                <w:szCs w:val="18"/>
              </w:rPr>
            </w:pPr>
            <w:r>
              <w:rPr>
                <w:rFonts w:ascii="宋体" w:eastAsia="宋体" w:hAnsi="宋体" w:cs="宋体" w:hint="eastAsia"/>
                <w:color w:val="000000"/>
                <w:sz w:val="18"/>
                <w:szCs w:val="18"/>
              </w:rPr>
              <w:t xml:space="preserve">            "deptcode":"", //申请科室编码</w:t>
            </w:r>
          </w:p>
          <w:p w:rsidR="00890D82" w:rsidRDefault="00D36E43">
            <w:pPr>
              <w:spacing w:line="360" w:lineRule="auto"/>
              <w:rPr>
                <w:rFonts w:ascii="宋体" w:eastAsia="宋体" w:hAnsi="宋体" w:cs="宋体"/>
                <w:color w:val="000000"/>
                <w:sz w:val="18"/>
                <w:szCs w:val="18"/>
              </w:rPr>
            </w:pPr>
            <w:r>
              <w:rPr>
                <w:rFonts w:ascii="宋体" w:eastAsia="宋体" w:hAnsi="宋体" w:cs="宋体" w:hint="eastAsia"/>
                <w:color w:val="000000"/>
                <w:sz w:val="18"/>
                <w:szCs w:val="18"/>
              </w:rPr>
              <w:t xml:space="preserve">            "deptname":"", //申请科室名称</w:t>
            </w:r>
          </w:p>
          <w:p w:rsidR="00890D82" w:rsidRDefault="00D36E43">
            <w:pPr>
              <w:spacing w:line="360" w:lineRule="auto"/>
              <w:rPr>
                <w:rFonts w:ascii="宋体" w:eastAsia="宋体" w:hAnsi="宋体" w:cs="宋体"/>
                <w:color w:val="000000"/>
                <w:sz w:val="18"/>
                <w:szCs w:val="18"/>
              </w:rPr>
            </w:pPr>
            <w:r>
              <w:rPr>
                <w:rFonts w:ascii="宋体" w:eastAsia="宋体" w:hAnsi="宋体" w:cs="宋体" w:hint="eastAsia"/>
                <w:color w:val="000000"/>
                <w:sz w:val="18"/>
                <w:szCs w:val="18"/>
              </w:rPr>
              <w:t xml:space="preserve">            "doctorcode":"", //申请医生编码</w:t>
            </w:r>
          </w:p>
          <w:p w:rsidR="00890D82" w:rsidRDefault="00D36E43">
            <w:pPr>
              <w:spacing w:line="360" w:lineRule="auto"/>
              <w:rPr>
                <w:rFonts w:ascii="宋体" w:eastAsia="宋体" w:hAnsi="宋体" w:cs="宋体"/>
                <w:color w:val="000000"/>
                <w:sz w:val="18"/>
                <w:szCs w:val="18"/>
              </w:rPr>
            </w:pPr>
            <w:r>
              <w:rPr>
                <w:rFonts w:ascii="宋体" w:eastAsia="宋体" w:hAnsi="宋体" w:cs="宋体" w:hint="eastAsia"/>
                <w:color w:val="000000"/>
                <w:sz w:val="18"/>
                <w:szCs w:val="18"/>
              </w:rPr>
              <w:t xml:space="preserve">            "doctorname":"" //申请医生名称</w:t>
            </w:r>
          </w:p>
          <w:p w:rsidR="00890D82" w:rsidRDefault="00D36E43">
            <w:pPr>
              <w:spacing w:line="360" w:lineRule="auto"/>
              <w:ind w:left="360"/>
              <w:rPr>
                <w:rFonts w:ascii="宋体" w:eastAsia="宋体" w:hAnsi="宋体" w:cs="宋体"/>
                <w:sz w:val="18"/>
                <w:szCs w:val="18"/>
              </w:rPr>
            </w:pPr>
            <w:r>
              <w:rPr>
                <w:rFonts w:ascii="宋体" w:eastAsia="宋体" w:hAnsi="宋体" w:cs="宋体" w:hint="eastAsia"/>
                <w:color w:val="000000"/>
                <w:sz w:val="18"/>
                <w:szCs w:val="18"/>
              </w:rPr>
              <w:t xml:space="preserve">    }</w:t>
            </w:r>
          </w:p>
          <w:p w:rsidR="00890D82" w:rsidRDefault="00D36E43">
            <w:pPr>
              <w:numPr>
                <w:ilvl w:val="0"/>
                <w:numId w:val="11"/>
              </w:numPr>
              <w:spacing w:line="360" w:lineRule="auto"/>
              <w:rPr>
                <w:rFonts w:ascii="宋体" w:eastAsia="宋体" w:hAnsi="宋体" w:cs="宋体"/>
                <w:b/>
              </w:rPr>
            </w:pPr>
            <w:r>
              <w:rPr>
                <w:rFonts w:ascii="宋体" w:eastAsia="宋体" w:hAnsi="宋体" w:cs="宋体" w:hint="eastAsia"/>
                <w:b/>
              </w:rPr>
              <w:t>检验申请单补充：【只传当天开单的有效的申请单】</w:t>
            </w:r>
          </w:p>
          <w:p w:rsidR="00890D82" w:rsidRDefault="00D36E43">
            <w:pPr>
              <w:spacing w:line="360" w:lineRule="auto"/>
              <w:ind w:firstLineChars="300" w:firstLine="540"/>
              <w:rPr>
                <w:rFonts w:ascii="宋体" w:eastAsia="宋体" w:hAnsi="宋体" w:cs="宋体"/>
                <w:color w:val="000000"/>
                <w:sz w:val="18"/>
                <w:szCs w:val="18"/>
              </w:rPr>
            </w:pPr>
            <w:r>
              <w:rPr>
                <w:rFonts w:ascii="宋体" w:eastAsia="宋体" w:hAnsi="宋体" w:cs="宋体" w:hint="eastAsia"/>
                <w:color w:val="000000"/>
                <w:sz w:val="18"/>
                <w:szCs w:val="18"/>
              </w:rPr>
              <w:t>{</w:t>
            </w:r>
          </w:p>
          <w:p w:rsidR="00890D82" w:rsidRDefault="00D36E43">
            <w:pPr>
              <w:spacing w:line="360" w:lineRule="auto"/>
              <w:rPr>
                <w:rFonts w:ascii="宋体" w:eastAsia="宋体" w:hAnsi="宋体" w:cs="宋体"/>
                <w:color w:val="000000"/>
                <w:sz w:val="18"/>
                <w:szCs w:val="18"/>
              </w:rPr>
            </w:pPr>
            <w:r>
              <w:rPr>
                <w:rFonts w:ascii="宋体" w:eastAsia="宋体" w:hAnsi="宋体" w:cs="宋体" w:hint="eastAsia"/>
                <w:color w:val="000000"/>
                <w:sz w:val="18"/>
                <w:szCs w:val="18"/>
              </w:rPr>
              <w:t xml:space="preserve">            </w:t>
            </w:r>
            <w:r>
              <w:rPr>
                <w:rFonts w:ascii="宋体" w:eastAsia="宋体" w:hAnsi="宋体" w:cs="宋体" w:hint="eastAsia"/>
                <w:color w:val="000000"/>
                <w:sz w:val="18"/>
                <w:szCs w:val="18"/>
                <w:shd w:val="pct10" w:color="auto" w:fill="FFFFFF"/>
              </w:rPr>
              <w:t>"type":"labinfo"</w:t>
            </w:r>
            <w:r>
              <w:rPr>
                <w:rFonts w:ascii="宋体" w:eastAsia="宋体" w:hAnsi="宋体" w:cs="宋体" w:hint="eastAsia"/>
                <w:color w:val="000000"/>
                <w:sz w:val="18"/>
                <w:szCs w:val="18"/>
              </w:rPr>
              <w:t>,</w:t>
            </w:r>
          </w:p>
          <w:p w:rsidR="00890D82" w:rsidRDefault="00D36E43">
            <w:pPr>
              <w:spacing w:line="360" w:lineRule="auto"/>
              <w:rPr>
                <w:rFonts w:ascii="宋体" w:eastAsia="宋体" w:hAnsi="宋体" w:cs="宋体"/>
                <w:color w:val="000000"/>
                <w:sz w:val="18"/>
                <w:szCs w:val="18"/>
              </w:rPr>
            </w:pPr>
            <w:r>
              <w:rPr>
                <w:rFonts w:ascii="宋体" w:eastAsia="宋体" w:hAnsi="宋体" w:cs="宋体" w:hint="eastAsia"/>
                <w:color w:val="000000"/>
                <w:sz w:val="18"/>
                <w:szCs w:val="18"/>
              </w:rPr>
              <w:t xml:space="preserve">            "requestno":"111", //申请单号</w:t>
            </w:r>
          </w:p>
          <w:p w:rsidR="00890D82" w:rsidRDefault="00D36E43">
            <w:pPr>
              <w:spacing w:line="360" w:lineRule="auto"/>
              <w:rPr>
                <w:rFonts w:ascii="宋体" w:eastAsia="宋体" w:hAnsi="宋体" w:cs="宋体"/>
                <w:color w:val="000000"/>
                <w:sz w:val="18"/>
                <w:szCs w:val="18"/>
              </w:rPr>
            </w:pPr>
            <w:r>
              <w:rPr>
                <w:rFonts w:ascii="宋体" w:eastAsia="宋体" w:hAnsi="宋体" w:cs="宋体" w:hint="eastAsia"/>
                <w:color w:val="000000"/>
                <w:sz w:val="18"/>
                <w:szCs w:val="18"/>
              </w:rPr>
              <w:t xml:space="preserve">            "labexamcode":"2501010011", //申请项目编码</w:t>
            </w:r>
          </w:p>
          <w:p w:rsidR="00890D82" w:rsidRDefault="00D36E43">
            <w:pPr>
              <w:spacing w:line="360" w:lineRule="auto"/>
              <w:rPr>
                <w:rFonts w:ascii="宋体" w:eastAsia="宋体" w:hAnsi="宋体" w:cs="宋体"/>
                <w:color w:val="000000"/>
                <w:sz w:val="18"/>
                <w:szCs w:val="18"/>
              </w:rPr>
            </w:pPr>
            <w:r>
              <w:rPr>
                <w:rFonts w:ascii="宋体" w:eastAsia="宋体" w:hAnsi="宋体" w:cs="宋体" w:hint="eastAsia"/>
                <w:color w:val="000000"/>
                <w:sz w:val="18"/>
                <w:szCs w:val="18"/>
              </w:rPr>
              <w:t xml:space="preserve">            "labexamname":"血红蛋白测定(Hb)(急诊)", //申请项目名称</w:t>
            </w:r>
          </w:p>
          <w:p w:rsidR="00890D82" w:rsidRDefault="00D36E43">
            <w:pPr>
              <w:spacing w:line="360" w:lineRule="auto"/>
              <w:rPr>
                <w:rFonts w:ascii="宋体" w:eastAsia="宋体" w:hAnsi="宋体" w:cs="宋体"/>
                <w:color w:val="000000"/>
                <w:sz w:val="18"/>
                <w:szCs w:val="18"/>
              </w:rPr>
            </w:pPr>
            <w:r>
              <w:rPr>
                <w:rFonts w:ascii="宋体" w:eastAsia="宋体" w:hAnsi="宋体" w:cs="宋体" w:hint="eastAsia"/>
                <w:color w:val="000000"/>
                <w:sz w:val="18"/>
                <w:szCs w:val="18"/>
              </w:rPr>
              <w:t xml:space="preserve">            "startdatetime":"2017-08-17",//</w:t>
            </w:r>
            <w:r>
              <w:rPr>
                <w:rFonts w:ascii="宋体" w:eastAsia="宋体" w:hAnsi="宋体" w:cs="宋体" w:hint="eastAsia"/>
                <w:sz w:val="18"/>
                <w:szCs w:val="18"/>
              </w:rPr>
              <w:t>检验申请时间（必须传入）</w:t>
            </w:r>
          </w:p>
          <w:p w:rsidR="00890D82" w:rsidRDefault="00D36E43">
            <w:pPr>
              <w:spacing w:line="360" w:lineRule="auto"/>
              <w:rPr>
                <w:rFonts w:ascii="宋体" w:eastAsia="宋体" w:hAnsi="宋体" w:cs="宋体"/>
                <w:color w:val="000000"/>
                <w:sz w:val="18"/>
                <w:szCs w:val="18"/>
              </w:rPr>
            </w:pPr>
            <w:r>
              <w:rPr>
                <w:rFonts w:ascii="宋体" w:eastAsia="宋体" w:hAnsi="宋体" w:cs="宋体" w:hint="eastAsia"/>
                <w:color w:val="000000"/>
                <w:sz w:val="18"/>
                <w:szCs w:val="18"/>
              </w:rPr>
              <w:t xml:space="preserve">            "deptcode":"", //申请科室编码</w:t>
            </w:r>
          </w:p>
          <w:p w:rsidR="00890D82" w:rsidRDefault="00D36E43">
            <w:pPr>
              <w:spacing w:line="360" w:lineRule="auto"/>
              <w:rPr>
                <w:rFonts w:ascii="宋体" w:eastAsia="宋体" w:hAnsi="宋体" w:cs="宋体"/>
                <w:color w:val="000000"/>
                <w:sz w:val="18"/>
                <w:szCs w:val="18"/>
              </w:rPr>
            </w:pPr>
            <w:r>
              <w:rPr>
                <w:rFonts w:ascii="宋体" w:eastAsia="宋体" w:hAnsi="宋体" w:cs="宋体" w:hint="eastAsia"/>
                <w:color w:val="000000"/>
                <w:sz w:val="18"/>
                <w:szCs w:val="18"/>
              </w:rPr>
              <w:t xml:space="preserve">            "deptname":"", //申请科室名称</w:t>
            </w:r>
          </w:p>
          <w:p w:rsidR="00890D82" w:rsidRDefault="00D36E43">
            <w:pPr>
              <w:spacing w:line="360" w:lineRule="auto"/>
              <w:rPr>
                <w:rFonts w:ascii="宋体" w:eastAsia="宋体" w:hAnsi="宋体" w:cs="宋体"/>
                <w:color w:val="000000"/>
                <w:sz w:val="18"/>
                <w:szCs w:val="18"/>
              </w:rPr>
            </w:pPr>
            <w:r>
              <w:rPr>
                <w:rFonts w:ascii="宋体" w:eastAsia="宋体" w:hAnsi="宋体" w:cs="宋体" w:hint="eastAsia"/>
                <w:color w:val="000000"/>
                <w:sz w:val="18"/>
                <w:szCs w:val="18"/>
              </w:rPr>
              <w:lastRenderedPageBreak/>
              <w:t xml:space="preserve">            "doctorcode":"", //申请医生编码</w:t>
            </w:r>
          </w:p>
          <w:p w:rsidR="00890D82" w:rsidRDefault="00D36E43">
            <w:pPr>
              <w:spacing w:line="360" w:lineRule="auto"/>
              <w:rPr>
                <w:rFonts w:ascii="宋体" w:eastAsia="宋体" w:hAnsi="宋体" w:cs="宋体"/>
                <w:color w:val="000000"/>
                <w:sz w:val="18"/>
                <w:szCs w:val="18"/>
              </w:rPr>
            </w:pPr>
            <w:r>
              <w:rPr>
                <w:rFonts w:ascii="宋体" w:eastAsia="宋体" w:hAnsi="宋体" w:cs="宋体" w:hint="eastAsia"/>
                <w:color w:val="000000"/>
                <w:sz w:val="18"/>
                <w:szCs w:val="18"/>
              </w:rPr>
              <w:t xml:space="preserve">            "doctorname":"" //申请医生名称</w:t>
            </w:r>
          </w:p>
          <w:p w:rsidR="00890D82" w:rsidRDefault="00D36E43">
            <w:pPr>
              <w:spacing w:line="360" w:lineRule="auto"/>
              <w:ind w:left="360"/>
              <w:rPr>
                <w:rFonts w:ascii="宋体" w:eastAsia="宋体" w:hAnsi="宋体" w:cs="宋体"/>
                <w:b/>
                <w:sz w:val="18"/>
                <w:szCs w:val="18"/>
              </w:rPr>
            </w:pPr>
            <w:r>
              <w:rPr>
                <w:rFonts w:ascii="宋体" w:eastAsia="宋体" w:hAnsi="宋体" w:cs="宋体" w:hint="eastAsia"/>
                <w:color w:val="000000"/>
                <w:sz w:val="18"/>
                <w:szCs w:val="18"/>
              </w:rPr>
              <w:t xml:space="preserve">     }</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lastRenderedPageBreak/>
              <w:t>【返回值解析】</w:t>
            </w:r>
          </w:p>
        </w:tc>
      </w:tr>
      <w:tr w:rsidR="00890D82">
        <w:tc>
          <w:tcPr>
            <w:tcW w:w="8522" w:type="dxa"/>
          </w:tcPr>
          <w:p w:rsidR="00890D82" w:rsidRDefault="00D36E43">
            <w:pPr>
              <w:spacing w:line="360" w:lineRule="auto"/>
              <w:rPr>
                <w:rFonts w:ascii="宋体" w:eastAsia="宋体" w:hAnsi="宋体" w:cs="宋体"/>
              </w:rPr>
            </w:pPr>
            <w:r>
              <w:rPr>
                <w:rFonts w:ascii="宋体" w:eastAsia="宋体" w:hAnsi="宋体" w:cs="宋体" w:hint="eastAsia"/>
              </w:rPr>
              <w:t>返回值：整型，1-成功</w:t>
            </w:r>
          </w:p>
          <w:p w:rsidR="00890D82" w:rsidRDefault="00D36E43">
            <w:pPr>
              <w:spacing w:line="360" w:lineRule="auto"/>
              <w:ind w:firstLineChars="700" w:firstLine="1680"/>
              <w:rPr>
                <w:rFonts w:ascii="宋体" w:eastAsia="宋体" w:hAnsi="宋体" w:cs="宋体"/>
              </w:rPr>
            </w:pPr>
            <w:r>
              <w:rPr>
                <w:rFonts w:ascii="宋体" w:eastAsia="宋体" w:hAnsi="宋体" w:cs="宋体" w:hint="eastAsia"/>
              </w:rPr>
              <w:t>0-失败</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【接口调用注意事项】</w:t>
            </w:r>
          </w:p>
        </w:tc>
      </w:tr>
      <w:tr w:rsidR="00890D82">
        <w:tc>
          <w:tcPr>
            <w:tcW w:w="8522" w:type="dxa"/>
          </w:tcPr>
          <w:p w:rsidR="00890D82" w:rsidRDefault="00D36E43">
            <w:pPr>
              <w:spacing w:line="360" w:lineRule="auto"/>
              <w:rPr>
                <w:rFonts w:ascii="宋体" w:eastAsia="宋体" w:hAnsi="宋体" w:cs="宋体"/>
              </w:rPr>
            </w:pPr>
            <w:r>
              <w:rPr>
                <w:rFonts w:ascii="宋体" w:eastAsia="宋体" w:hAnsi="宋体" w:cs="宋体" w:hint="eastAsia"/>
              </w:rPr>
              <w:t>1.补充信息，以</w:t>
            </w:r>
            <w:r>
              <w:rPr>
                <w:rFonts w:ascii="宋体" w:eastAsia="宋体" w:hAnsi="宋体" w:cs="宋体" w:hint="eastAsia"/>
                <w:szCs w:val="21"/>
              </w:rPr>
              <w:t>JSON格式字符串的形式传入，可以一段json调用一次函数，也可以多个json以,为间隔符拼接好后，调用一次函数一并传入。建议每个补充方法类别做拼接后调用一次mdc_addjsoninfo，避免拼接后字符串过长。同时也可避免每段json 调用一次mdc_addjsoninfo导致系统开销过大。</w:t>
            </w:r>
          </w:p>
          <w:p w:rsidR="00890D82" w:rsidRDefault="00D36E43">
            <w:pPr>
              <w:spacing w:line="360" w:lineRule="auto"/>
              <w:rPr>
                <w:rFonts w:ascii="宋体" w:eastAsia="宋体" w:hAnsi="宋体" w:cs="宋体"/>
              </w:rPr>
            </w:pPr>
            <w:r>
              <w:rPr>
                <w:rFonts w:ascii="宋体" w:eastAsia="宋体" w:hAnsi="宋体" w:cs="宋体" w:hint="eastAsia"/>
              </w:rPr>
              <w:t>2.调用补充方法传入补充信息的时机：在调用mdc_setpatient和mdc_docheck 审查之间均可，代码上可以在docheck之前单独执行所有补充方法的传入。有的补充方法比如药品信息补充，也可以在传入药品清单时一并循环调用。</w:t>
            </w:r>
          </w:p>
          <w:p w:rsidR="00890D82" w:rsidRDefault="00D36E43">
            <w:pPr>
              <w:spacing w:line="360" w:lineRule="auto"/>
              <w:rPr>
                <w:rFonts w:ascii="宋体" w:eastAsia="宋体" w:hAnsi="宋体" w:cs="宋体"/>
              </w:rPr>
            </w:pPr>
            <w:r>
              <w:rPr>
                <w:rFonts w:ascii="宋体" w:eastAsia="宋体" w:hAnsi="宋体" w:cs="宋体" w:hint="eastAsia"/>
              </w:rPr>
              <w:t>3.补充方法作为信息补充，均为可选，非必要传入。可以根据项目具体需求来传入对应类别的信息。</w:t>
            </w:r>
            <w:r>
              <w:rPr>
                <w:rFonts w:ascii="宋体" w:eastAsia="宋体" w:hAnsi="宋体" w:cs="宋体" w:hint="eastAsia"/>
                <w:b/>
                <w:bCs/>
              </w:rPr>
              <w:t>JSON中，字段无法获取的可以传“”，也可以取消该字段</w:t>
            </w:r>
            <w:r>
              <w:rPr>
                <w:rFonts w:ascii="宋体" w:eastAsia="宋体" w:hAnsi="宋体" w:cs="宋体" w:hint="eastAsia"/>
              </w:rPr>
              <w:t>。</w:t>
            </w:r>
          </w:p>
        </w:tc>
      </w:tr>
    </w:tbl>
    <w:p w:rsidR="00890D82" w:rsidRDefault="00890D82">
      <w:pPr>
        <w:spacing w:line="360" w:lineRule="auto"/>
        <w:rPr>
          <w:rFonts w:ascii="宋体" w:eastAsia="宋体" w:hAnsi="宋体" w:cs="宋体"/>
        </w:rPr>
      </w:pPr>
    </w:p>
    <w:p w:rsidR="00890D82" w:rsidRDefault="00D36E43">
      <w:pPr>
        <w:pStyle w:val="4"/>
        <w:spacing w:line="360" w:lineRule="auto"/>
        <w:rPr>
          <w:rFonts w:ascii="宋体" w:eastAsia="宋体" w:hAnsi="宋体" w:cs="宋体"/>
        </w:rPr>
      </w:pPr>
      <w:bookmarkStart w:id="128" w:name="_Toc35862944"/>
      <w:bookmarkStart w:id="129" w:name="_Toc35865095"/>
      <w:r>
        <w:rPr>
          <w:rFonts w:ascii="宋体" w:eastAsia="宋体" w:hAnsi="宋体" w:cs="宋体" w:hint="eastAsia"/>
        </w:rPr>
        <w:t>执行处方或医嘱审查接口</w:t>
      </w:r>
      <w:bookmarkEnd w:id="128"/>
      <w:bookmarkEnd w:id="129"/>
    </w:p>
    <w:p w:rsidR="00890D82" w:rsidRDefault="00D36E43">
      <w:pPr>
        <w:spacing w:line="360" w:lineRule="auto"/>
        <w:ind w:left="420"/>
        <w:rPr>
          <w:rFonts w:ascii="宋体" w:eastAsia="宋体" w:hAnsi="宋体" w:cs="宋体"/>
        </w:rPr>
      </w:pPr>
      <w:r>
        <w:rPr>
          <w:rFonts w:ascii="宋体" w:eastAsia="宋体" w:hAnsi="宋体" w:cs="宋体" w:hint="eastAsia"/>
        </w:rPr>
        <w:t>在传入基本信息，过敏史，诊断，手术，用药，补充信息等数据后，需要调用此审查函数进行审查，给出审查结果。</w:t>
      </w:r>
    </w:p>
    <w:p w:rsidR="00890D82" w:rsidRDefault="00D36E43">
      <w:pPr>
        <w:spacing w:line="360" w:lineRule="auto"/>
        <w:ind w:firstLine="420"/>
        <w:rPr>
          <w:rFonts w:ascii="宋体" w:eastAsia="宋体" w:hAnsi="宋体" w:cs="宋体"/>
        </w:rPr>
      </w:pPr>
      <w:r>
        <w:rPr>
          <w:rFonts w:ascii="宋体" w:eastAsia="宋体" w:hAnsi="宋体" w:cs="宋体" w:hint="eastAsia"/>
        </w:rPr>
        <w:t>此函数为审查类函数必要接口。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【函数定义】</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inte MDC_DoCheck (int piShowMode,</w:t>
            </w:r>
          </w:p>
          <w:p w:rsidR="00890D82" w:rsidRDefault="00D36E43">
            <w:pPr>
              <w:spacing w:line="360" w:lineRule="auto"/>
              <w:rPr>
                <w:rFonts w:ascii="宋体" w:eastAsia="宋体" w:hAnsi="宋体" w:cs="宋体"/>
              </w:rPr>
            </w:pP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r>
            <w:r>
              <w:rPr>
                <w:rFonts w:ascii="宋体" w:eastAsia="宋体" w:hAnsi="宋体" w:cs="宋体" w:hint="eastAsia"/>
              </w:rPr>
              <w:tab/>
              <w:t xml:space="preserve"> int piIsSave)</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【参数解析】</w:t>
            </w:r>
          </w:p>
        </w:tc>
      </w:tr>
      <w:tr w:rsidR="00890D82">
        <w:tc>
          <w:tcPr>
            <w:tcW w:w="8522" w:type="dxa"/>
          </w:tcPr>
          <w:p w:rsidR="00890D82" w:rsidRDefault="00D36E43">
            <w:pPr>
              <w:spacing w:line="360" w:lineRule="auto"/>
              <w:rPr>
                <w:rFonts w:ascii="宋体" w:eastAsia="宋体" w:hAnsi="宋体" w:cs="宋体"/>
              </w:rPr>
            </w:pPr>
            <w:r>
              <w:rPr>
                <w:rFonts w:ascii="宋体" w:eastAsia="宋体" w:hAnsi="宋体" w:cs="宋体" w:hint="eastAsia"/>
                <w:b/>
              </w:rPr>
              <w:t>piShowMode</w:t>
            </w:r>
            <w:r>
              <w:rPr>
                <w:rFonts w:ascii="宋体" w:eastAsia="宋体" w:hAnsi="宋体" w:cs="宋体" w:hint="eastAsia"/>
              </w:rPr>
              <w:t>：整型，表示审查结果显示模式， 0-不显示结果界面 1-显示结果界面。一般来讲门诊、住院医生站医嘱审查要进行显示。药房发药、摆药工作站、静脉配液中心工作站做批量审查时，则不显示结果界面。</w:t>
            </w:r>
          </w:p>
          <w:p w:rsidR="00890D82" w:rsidRDefault="00D36E43">
            <w:pPr>
              <w:spacing w:line="360" w:lineRule="auto"/>
              <w:rPr>
                <w:rFonts w:ascii="宋体" w:eastAsia="宋体" w:hAnsi="宋体" w:cs="宋体"/>
              </w:rPr>
            </w:pPr>
            <w:r>
              <w:rPr>
                <w:rFonts w:ascii="宋体" w:eastAsia="宋体" w:hAnsi="宋体" w:cs="宋体" w:hint="eastAsia"/>
                <w:b/>
              </w:rPr>
              <w:t>piIsSave</w:t>
            </w:r>
            <w:r>
              <w:rPr>
                <w:rFonts w:ascii="宋体" w:eastAsia="宋体" w:hAnsi="宋体" w:cs="宋体" w:hint="eastAsia"/>
              </w:rPr>
              <w:t>：整型，表示审查数据采集模式：0-不采集 1-采集。一般来讲门诊、住院医生站医嘱审查要进行采集，药房发药、摆药工作站、静脉配液中心工作站则不用进行采集。</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【返回值解析】</w:t>
            </w:r>
          </w:p>
        </w:tc>
      </w:tr>
      <w:tr w:rsidR="00890D82">
        <w:tc>
          <w:tcPr>
            <w:tcW w:w="8522" w:type="dxa"/>
          </w:tcPr>
          <w:p w:rsidR="00890D82" w:rsidRDefault="00D36E43">
            <w:pPr>
              <w:spacing w:line="360" w:lineRule="auto"/>
              <w:rPr>
                <w:rFonts w:ascii="宋体" w:eastAsia="宋体" w:hAnsi="宋体" w:cs="宋体"/>
              </w:rPr>
            </w:pPr>
            <w:r>
              <w:rPr>
                <w:rFonts w:ascii="宋体" w:eastAsia="宋体" w:hAnsi="宋体" w:cs="宋体" w:hint="eastAsia"/>
              </w:rPr>
              <w:t>返回值：整型，1-成功</w:t>
            </w:r>
          </w:p>
          <w:p w:rsidR="00890D82" w:rsidRDefault="00D36E43">
            <w:pPr>
              <w:spacing w:line="360" w:lineRule="auto"/>
              <w:ind w:firstLineChars="700" w:firstLine="1680"/>
              <w:rPr>
                <w:rFonts w:ascii="宋体" w:eastAsia="宋体" w:hAnsi="宋体" w:cs="宋体"/>
              </w:rPr>
            </w:pPr>
            <w:r>
              <w:rPr>
                <w:rFonts w:ascii="宋体" w:eastAsia="宋体" w:hAnsi="宋体" w:cs="宋体" w:hint="eastAsia"/>
              </w:rPr>
              <w:t>0-失败</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【接口调用注意事项】</w:t>
            </w:r>
          </w:p>
        </w:tc>
      </w:tr>
      <w:tr w:rsidR="00890D82">
        <w:tc>
          <w:tcPr>
            <w:tcW w:w="8522" w:type="dxa"/>
          </w:tcPr>
          <w:p w:rsidR="00890D82" w:rsidRDefault="00D36E43">
            <w:pPr>
              <w:spacing w:line="360" w:lineRule="auto"/>
              <w:rPr>
                <w:rFonts w:ascii="宋体" w:eastAsia="宋体" w:hAnsi="宋体" w:cs="宋体"/>
                <w:bCs/>
                <w:szCs w:val="21"/>
              </w:rPr>
            </w:pPr>
            <w:r>
              <w:rPr>
                <w:rFonts w:ascii="宋体" w:eastAsia="宋体" w:hAnsi="宋体" w:cs="宋体" w:hint="eastAsia"/>
              </w:rPr>
              <w:t>1.</w:t>
            </w:r>
            <w:r>
              <w:rPr>
                <w:rFonts w:ascii="宋体" w:eastAsia="宋体" w:hAnsi="宋体" w:cs="宋体" w:hint="eastAsia"/>
                <w:bCs/>
                <w:szCs w:val="21"/>
              </w:rPr>
              <w:t xml:space="preserve"> 系统是否显示审查结果，还可以通过PASS4系统设置中，静默审查的配置来实现是否显示结果，所以嵌入时此值都传1，这样应用更为灵活。</w:t>
            </w:r>
          </w:p>
          <w:p w:rsidR="00890D82" w:rsidRDefault="00D36E43">
            <w:pPr>
              <w:spacing w:line="360" w:lineRule="auto"/>
              <w:rPr>
                <w:rFonts w:ascii="宋体" w:eastAsia="宋体" w:hAnsi="宋体" w:cs="宋体"/>
              </w:rPr>
            </w:pPr>
            <w:r>
              <w:rPr>
                <w:rFonts w:ascii="宋体" w:eastAsia="宋体" w:hAnsi="宋体" w:cs="宋体" w:hint="eastAsia"/>
                <w:bCs/>
                <w:szCs w:val="21"/>
              </w:rPr>
              <w:t>2.系统是否采集审查结果，还取决于PASS4系统设置中审查模板的配置，所以嵌入时此值都传1，这样应用更为灵活。</w:t>
            </w:r>
          </w:p>
        </w:tc>
      </w:tr>
    </w:tbl>
    <w:p w:rsidR="00890D82" w:rsidRDefault="00890D82">
      <w:pPr>
        <w:spacing w:line="360" w:lineRule="auto"/>
        <w:rPr>
          <w:rFonts w:ascii="宋体" w:eastAsia="宋体" w:hAnsi="宋体" w:cs="宋体"/>
        </w:rPr>
      </w:pPr>
    </w:p>
    <w:p w:rsidR="00890D82" w:rsidRDefault="00D36E43">
      <w:pPr>
        <w:pStyle w:val="4"/>
        <w:spacing w:line="360" w:lineRule="auto"/>
        <w:rPr>
          <w:rFonts w:ascii="宋体" w:eastAsia="宋体" w:hAnsi="宋体" w:cs="宋体"/>
        </w:rPr>
      </w:pPr>
      <w:bookmarkStart w:id="130" w:name="_Toc35862945"/>
      <w:bookmarkStart w:id="131" w:name="_Toc35865096"/>
      <w:r>
        <w:rPr>
          <w:rFonts w:ascii="宋体" w:eastAsia="宋体" w:hAnsi="宋体" w:cs="宋体" w:hint="eastAsia"/>
        </w:rPr>
        <w:t>获取审查结果返回警示值接口</w:t>
      </w:r>
      <w:bookmarkEnd w:id="130"/>
      <w:bookmarkEnd w:id="131"/>
    </w:p>
    <w:p w:rsidR="00890D82" w:rsidRDefault="00890D82">
      <w:pPr>
        <w:spacing w:line="360" w:lineRule="auto"/>
        <w:rPr>
          <w:rFonts w:ascii="宋体" w:eastAsia="宋体" w:hAnsi="宋体" w:cs="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【函数定义】</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szCs w:val="21"/>
              </w:rPr>
              <w:t>int MDC_GetWarningCode(string pcIndex)</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【参数解析】</w:t>
            </w:r>
          </w:p>
        </w:tc>
      </w:tr>
      <w:tr w:rsidR="00890D82">
        <w:tc>
          <w:tcPr>
            <w:tcW w:w="8522" w:type="dxa"/>
          </w:tcPr>
          <w:p w:rsidR="00890D82" w:rsidRDefault="00D36E43">
            <w:pPr>
              <w:spacing w:line="360" w:lineRule="auto"/>
              <w:rPr>
                <w:rFonts w:ascii="宋体" w:eastAsia="宋体" w:hAnsi="宋体" w:cs="宋体"/>
                <w:szCs w:val="21"/>
              </w:rPr>
            </w:pPr>
            <w:r>
              <w:rPr>
                <w:rFonts w:ascii="宋体" w:eastAsia="宋体" w:hAnsi="宋体" w:cs="宋体" w:hint="eastAsia"/>
                <w:b/>
                <w:szCs w:val="21"/>
              </w:rPr>
              <w:t>pcIndex</w:t>
            </w:r>
            <w:r>
              <w:rPr>
                <w:rFonts w:ascii="宋体" w:eastAsia="宋体" w:hAnsi="宋体" w:cs="宋体" w:hint="eastAsia"/>
                <w:szCs w:val="21"/>
              </w:rPr>
              <w:t>：字符串类型，表示医嘱唯一码，要求与调用MDC_AddScreenDrug（）函数传入的pcIndex 值完全一致。</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【返回值解析】</w:t>
            </w:r>
          </w:p>
        </w:tc>
      </w:tr>
      <w:tr w:rsidR="00890D82">
        <w:tc>
          <w:tcPr>
            <w:tcW w:w="8522" w:type="dxa"/>
          </w:tcPr>
          <w:p w:rsidR="00890D82" w:rsidRDefault="00D36E43">
            <w:pPr>
              <w:spacing w:line="360" w:lineRule="auto"/>
              <w:rPr>
                <w:rFonts w:ascii="宋体" w:eastAsia="宋体" w:hAnsi="宋体" w:cs="宋体"/>
                <w:kern w:val="0"/>
                <w:szCs w:val="21"/>
              </w:rPr>
            </w:pPr>
            <w:r>
              <w:rPr>
                <w:rFonts w:ascii="宋体" w:eastAsia="宋体" w:hAnsi="宋体" w:cs="宋体" w:hint="eastAsia"/>
                <w:b/>
                <w:kern w:val="0"/>
                <w:szCs w:val="21"/>
              </w:rPr>
              <w:t>返回值：</w:t>
            </w:r>
            <w:r>
              <w:rPr>
                <w:rFonts w:ascii="宋体" w:eastAsia="宋体" w:hAnsi="宋体" w:cs="宋体" w:hint="eastAsia"/>
                <w:kern w:val="0"/>
                <w:szCs w:val="21"/>
              </w:rPr>
              <w:t>整型，具体含义如下：</w:t>
            </w:r>
          </w:p>
          <w:p w:rsidR="00890D82" w:rsidRDefault="00D36E43">
            <w:pPr>
              <w:spacing w:line="360" w:lineRule="auto"/>
              <w:rPr>
                <w:rFonts w:ascii="宋体" w:eastAsia="宋体" w:hAnsi="宋体" w:cs="宋体"/>
                <w:szCs w:val="21"/>
              </w:rPr>
            </w:pPr>
            <w:r>
              <w:rPr>
                <w:rFonts w:ascii="宋体" w:eastAsia="宋体" w:hAnsi="宋体" w:cs="宋体" w:hint="eastAsia"/>
                <w:kern w:val="0"/>
                <w:szCs w:val="21"/>
              </w:rPr>
              <w:t>返回值小于</w:t>
            </w:r>
            <w:r>
              <w:rPr>
                <w:rFonts w:ascii="宋体" w:eastAsia="宋体" w:hAnsi="宋体" w:cs="宋体" w:hint="eastAsia"/>
                <w:szCs w:val="21"/>
              </w:rPr>
              <w:t>0：表示可能出现异常，或者医嘱的一些错误信息</w:t>
            </w:r>
          </w:p>
          <w:p w:rsidR="00890D82" w:rsidRDefault="00D36E43">
            <w:pPr>
              <w:spacing w:line="360" w:lineRule="auto"/>
              <w:rPr>
                <w:rFonts w:ascii="宋体" w:eastAsia="宋体" w:hAnsi="宋体" w:cs="宋体"/>
                <w:szCs w:val="21"/>
              </w:rPr>
            </w:pPr>
            <w:r>
              <w:rPr>
                <w:rFonts w:ascii="宋体" w:eastAsia="宋体" w:hAnsi="宋体" w:cs="宋体" w:hint="eastAsia"/>
                <w:szCs w:val="21"/>
              </w:rPr>
              <w:t>返回值如下：</w:t>
            </w:r>
          </w:p>
          <w:p w:rsidR="00890D82" w:rsidRDefault="00D36E43">
            <w:pPr>
              <w:spacing w:line="360" w:lineRule="auto"/>
              <w:rPr>
                <w:rFonts w:ascii="宋体" w:eastAsia="宋体" w:hAnsi="宋体" w:cs="宋体"/>
              </w:rPr>
            </w:pPr>
            <w:r>
              <w:rPr>
                <w:rFonts w:ascii="宋体" w:eastAsia="宋体" w:hAnsi="宋体" w:cs="宋体" w:hint="eastAsia"/>
              </w:rPr>
              <w:t>-100：加载客户端DLL失败</w:t>
            </w:r>
            <w:r>
              <w:rPr>
                <w:rFonts w:ascii="宋体" w:eastAsia="宋体" w:hAnsi="宋体" w:cs="宋体" w:hint="eastAsia"/>
              </w:rPr>
              <w:br/>
              <w:t>-99： 访问服务端超时</w:t>
            </w:r>
            <w:r>
              <w:rPr>
                <w:rFonts w:ascii="宋体" w:eastAsia="宋体" w:hAnsi="宋体" w:cs="宋体" w:hint="eastAsia"/>
              </w:rPr>
              <w:br/>
              <w:t>-12 :  东莞市人民医院 住/出院病人 长期医嘱，如果开停嘱时间相等，则不参与审查</w:t>
            </w:r>
            <w:r>
              <w:rPr>
                <w:rFonts w:ascii="宋体" w:eastAsia="宋体" w:hAnsi="宋体" w:cs="宋体" w:hint="eastAsia"/>
              </w:rPr>
              <w:br/>
              <w:t>-11 :  index在结果JSON串中不存在</w:t>
            </w:r>
            <w:r>
              <w:rPr>
                <w:rFonts w:ascii="宋体" w:eastAsia="宋体" w:hAnsi="宋体" w:cs="宋体" w:hint="eastAsia"/>
              </w:rPr>
              <w:br/>
              <w:t>-10： 服务端正常返回[ERROR]</w:t>
            </w:r>
            <w:r>
              <w:rPr>
                <w:rFonts w:ascii="宋体" w:eastAsia="宋体" w:hAnsi="宋体" w:cs="宋体" w:hint="eastAsia"/>
              </w:rPr>
              <w:br/>
              <w:t>-9：  </w:t>
            </w:r>
            <w:r>
              <w:rPr>
                <w:rFonts w:ascii="宋体" w:eastAsia="宋体" w:hAnsi="宋体" w:cs="宋体" w:hint="eastAsia"/>
                <w:color w:val="FF0000"/>
              </w:rPr>
              <w:t>无开嘱时间/其他错误</w:t>
            </w:r>
            <w:r>
              <w:rPr>
                <w:rFonts w:ascii="宋体" w:eastAsia="宋体" w:hAnsi="宋体" w:cs="宋体" w:hint="eastAsia"/>
              </w:rPr>
              <w:br/>
              <w:t>-8：  系统设置取药医嘱不参与审查</w:t>
            </w:r>
            <w:r>
              <w:rPr>
                <w:rFonts w:ascii="宋体" w:eastAsia="宋体" w:hAnsi="宋体" w:cs="宋体" w:hint="eastAsia"/>
              </w:rPr>
              <w:br/>
              <w:t>-7：  如果不是有效的用药日期(-7)，则不审查</w:t>
            </w:r>
            <w:r>
              <w:rPr>
                <w:rFonts w:ascii="宋体" w:eastAsia="宋体" w:hAnsi="宋体" w:cs="宋体" w:hint="eastAsia"/>
              </w:rPr>
              <w:br/>
              <w:t>-6：  如果相同组下的有不同的药分别是糖和胰岛素，则构成小剂量的胰岛素</w:t>
            </w:r>
            <w:r>
              <w:rPr>
                <w:rFonts w:ascii="宋体" w:eastAsia="宋体" w:hAnsi="宋体" w:cs="宋体" w:hint="eastAsia"/>
              </w:rPr>
              <w:br/>
              <w:t>-5：  出院带药不参与审查</w:t>
            </w:r>
            <w:r>
              <w:rPr>
                <w:rFonts w:ascii="宋体" w:eastAsia="宋体" w:hAnsi="宋体" w:cs="宋体" w:hint="eastAsia"/>
              </w:rPr>
              <w:br/>
              <w:t>-4：  已停嘱/最高严重程度异常</w:t>
            </w:r>
            <w:r>
              <w:rPr>
                <w:rFonts w:ascii="宋体" w:eastAsia="宋体" w:hAnsi="宋体" w:cs="宋体" w:hint="eastAsia"/>
              </w:rPr>
              <w:br/>
              <w:t>-3：  已作废/PASS出现错误，未进行监测。</w:t>
            </w:r>
            <w:r>
              <w:rPr>
                <w:rFonts w:ascii="宋体" w:eastAsia="宋体" w:hAnsi="宋体" w:cs="宋体" w:hint="eastAsia"/>
              </w:rPr>
              <w:br/>
              <w:t>-2：  医嘱开停嘱时间与审查时间不交叉/该药品在监测过程中，由于参数设置，监测结果被过滤掉了。</w:t>
            </w:r>
            <w:r>
              <w:rPr>
                <w:rFonts w:ascii="宋体" w:eastAsia="宋体" w:hAnsi="宋体" w:cs="宋体" w:hint="eastAsia"/>
              </w:rPr>
              <w:br/>
              <w:t>-1：  未配对/该药品编码在PASS中不存在或未配对。</w:t>
            </w:r>
          </w:p>
          <w:p w:rsidR="00890D82" w:rsidRDefault="00D36E43">
            <w:pPr>
              <w:spacing w:line="360" w:lineRule="auto"/>
              <w:rPr>
                <w:rFonts w:ascii="宋体" w:eastAsia="宋体" w:hAnsi="宋体" w:cs="宋体"/>
                <w:szCs w:val="21"/>
              </w:rPr>
            </w:pPr>
            <w:r>
              <w:rPr>
                <w:rFonts w:ascii="宋体" w:eastAsia="宋体" w:hAnsi="宋体" w:cs="宋体" w:hint="eastAsia"/>
              </w:rPr>
              <w:t>结果</w:t>
            </w:r>
            <w:r>
              <w:rPr>
                <w:rFonts w:ascii="宋体" w:eastAsia="宋体" w:hAnsi="宋体" w:cs="宋体" w:hint="eastAsia"/>
                <w:kern w:val="0"/>
                <w:szCs w:val="21"/>
              </w:rPr>
              <w:t>返回值大于或等于</w:t>
            </w:r>
            <w:r>
              <w:rPr>
                <w:rFonts w:ascii="宋体" w:eastAsia="宋体" w:hAnsi="宋体" w:cs="宋体" w:hint="eastAsia"/>
                <w:szCs w:val="21"/>
              </w:rPr>
              <w:t>0：表示用药问题严重程度</w:t>
            </w:r>
          </w:p>
          <w:p w:rsidR="00890D82" w:rsidRDefault="00D36E43">
            <w:pPr>
              <w:spacing w:line="360" w:lineRule="auto"/>
              <w:rPr>
                <w:rFonts w:ascii="宋体" w:eastAsia="宋体" w:hAnsi="宋体" w:cs="宋体"/>
                <w:szCs w:val="21"/>
              </w:rPr>
            </w:pPr>
            <w:r>
              <w:rPr>
                <w:rFonts w:ascii="宋体" w:eastAsia="宋体" w:hAnsi="宋体" w:cs="宋体" w:hint="eastAsia"/>
                <w:szCs w:val="21"/>
              </w:rPr>
              <w:t>返回值如下：</w:t>
            </w:r>
          </w:p>
          <w:p w:rsidR="00890D82" w:rsidRDefault="00D36E43">
            <w:pPr>
              <w:spacing w:line="360" w:lineRule="auto"/>
              <w:rPr>
                <w:rFonts w:ascii="宋体" w:eastAsia="宋体" w:hAnsi="宋体" w:cs="宋体"/>
                <w:szCs w:val="21"/>
              </w:rPr>
            </w:pPr>
            <w:r>
              <w:rPr>
                <w:rFonts w:ascii="宋体" w:eastAsia="宋体" w:hAnsi="宋体" w:cs="宋体" w:hint="eastAsia"/>
                <w:szCs w:val="21"/>
              </w:rPr>
              <w:t>0-正常监测，无监测结果，蓝灯。</w:t>
            </w:r>
          </w:p>
          <w:p w:rsidR="00890D82" w:rsidRDefault="00D36E43">
            <w:pPr>
              <w:spacing w:line="360" w:lineRule="auto"/>
              <w:rPr>
                <w:rFonts w:ascii="宋体" w:eastAsia="宋体" w:hAnsi="宋体" w:cs="宋体"/>
                <w:szCs w:val="21"/>
              </w:rPr>
            </w:pPr>
            <w:r>
              <w:rPr>
                <w:rFonts w:ascii="宋体" w:eastAsia="宋体" w:hAnsi="宋体" w:cs="宋体" w:hint="eastAsia"/>
                <w:szCs w:val="21"/>
              </w:rPr>
              <w:t>1-正常监测，结果为禁忌或严重，黑灯。</w:t>
            </w:r>
          </w:p>
          <w:p w:rsidR="00890D82" w:rsidRDefault="00D36E43">
            <w:pPr>
              <w:spacing w:line="360" w:lineRule="auto"/>
              <w:rPr>
                <w:rFonts w:ascii="宋体" w:eastAsia="宋体" w:hAnsi="宋体" w:cs="宋体"/>
                <w:szCs w:val="21"/>
              </w:rPr>
            </w:pPr>
            <w:r>
              <w:rPr>
                <w:rFonts w:ascii="宋体" w:eastAsia="宋体" w:hAnsi="宋体" w:cs="宋体" w:hint="eastAsia"/>
                <w:szCs w:val="21"/>
              </w:rPr>
              <w:t>2-正常监测，结果为不推荐，红灯。</w:t>
            </w:r>
          </w:p>
          <w:p w:rsidR="00890D82" w:rsidRDefault="00D36E43">
            <w:pPr>
              <w:spacing w:line="360" w:lineRule="auto"/>
              <w:rPr>
                <w:rFonts w:ascii="宋体" w:eastAsia="宋体" w:hAnsi="宋体" w:cs="宋体"/>
                <w:szCs w:val="21"/>
              </w:rPr>
            </w:pPr>
            <w:r>
              <w:rPr>
                <w:rFonts w:ascii="宋体" w:eastAsia="宋体" w:hAnsi="宋体" w:cs="宋体" w:hint="eastAsia"/>
                <w:szCs w:val="21"/>
              </w:rPr>
              <w:t>3-正常监测，结果为慎用，橙灯。</w:t>
            </w:r>
          </w:p>
          <w:p w:rsidR="00890D82" w:rsidRDefault="00D36E43">
            <w:pPr>
              <w:spacing w:line="360" w:lineRule="auto"/>
              <w:rPr>
                <w:rFonts w:ascii="宋体" w:eastAsia="宋体" w:hAnsi="宋体" w:cs="宋体"/>
                <w:szCs w:val="21"/>
              </w:rPr>
            </w:pPr>
            <w:r>
              <w:rPr>
                <w:rFonts w:ascii="宋体" w:eastAsia="宋体" w:hAnsi="宋体" w:cs="宋体" w:hint="eastAsia"/>
                <w:szCs w:val="21"/>
              </w:rPr>
              <w:t>4-正常监测，结果为关注，黄灯。</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【接口调用注意事项】</w:t>
            </w:r>
          </w:p>
        </w:tc>
      </w:tr>
      <w:tr w:rsidR="00890D82">
        <w:tc>
          <w:tcPr>
            <w:tcW w:w="8522" w:type="dxa"/>
          </w:tcPr>
          <w:p w:rsidR="00890D82" w:rsidRDefault="00D36E43">
            <w:pPr>
              <w:spacing w:line="360" w:lineRule="auto"/>
              <w:rPr>
                <w:rFonts w:ascii="宋体" w:eastAsia="宋体" w:hAnsi="宋体" w:cs="宋体"/>
                <w:szCs w:val="21"/>
              </w:rPr>
            </w:pPr>
            <w:r>
              <w:rPr>
                <w:rFonts w:ascii="宋体" w:eastAsia="宋体" w:hAnsi="宋体" w:cs="宋体" w:hint="eastAsia"/>
              </w:rPr>
              <w:t>1.此函数用来获取</w:t>
            </w:r>
            <w:r>
              <w:rPr>
                <w:rFonts w:ascii="宋体" w:eastAsia="宋体" w:hAnsi="宋体" w:cs="宋体" w:hint="eastAsia"/>
                <w:szCs w:val="21"/>
              </w:rPr>
              <w:t>MDC_AddScreenDrug（）函数传入的所有药品对应的警示级别。因此，多个药品时，需要循环调用此函数，传入对应的pcindex来获取对应药品的警示级别。</w:t>
            </w:r>
          </w:p>
          <w:p w:rsidR="00890D82" w:rsidRDefault="00D36E43">
            <w:pPr>
              <w:spacing w:line="360" w:lineRule="auto"/>
              <w:rPr>
                <w:rFonts w:ascii="宋体" w:eastAsia="宋体" w:hAnsi="宋体" w:cs="宋体"/>
              </w:rPr>
            </w:pPr>
            <w:r>
              <w:rPr>
                <w:rFonts w:ascii="宋体" w:eastAsia="宋体" w:hAnsi="宋体" w:cs="宋体" w:hint="eastAsia"/>
              </w:rPr>
              <w:t>2.标准接口方案中，需要HIS通过此函数将审查药品的警示级别获取到，并以警示灯的形式显示到医嘱或者处方药品名称前面（警示灯见资源文件包）。</w:t>
            </w:r>
          </w:p>
          <w:p w:rsidR="00890D82" w:rsidRDefault="00D36E43">
            <w:pPr>
              <w:spacing w:line="360" w:lineRule="auto"/>
              <w:rPr>
                <w:rFonts w:ascii="宋体" w:eastAsia="宋体" w:hAnsi="宋体" w:cs="宋体"/>
              </w:rPr>
            </w:pPr>
            <w:r>
              <w:rPr>
                <w:rFonts w:ascii="宋体" w:eastAsia="宋体" w:hAnsi="宋体" w:cs="宋体" w:hint="eastAsia"/>
              </w:rPr>
              <w:t>3.建议HIS数据库医嘱表新建一列pass_warn（int），用来存放药品对应的审查警示级别结果。一方面可以将历史医嘱警示级别通过读取数据来显示警示灯。另外药房发药等系统可以直接获取警示级别显示出来，不用重复调用审查增加不必要的开销。</w:t>
            </w:r>
          </w:p>
          <w:p w:rsidR="00890D82" w:rsidRDefault="00D36E43">
            <w:pPr>
              <w:spacing w:line="360" w:lineRule="auto"/>
              <w:rPr>
                <w:rFonts w:ascii="宋体" w:eastAsia="宋体" w:hAnsi="宋体" w:cs="宋体"/>
              </w:rPr>
            </w:pPr>
            <w:r>
              <w:rPr>
                <w:rFonts w:ascii="宋体" w:eastAsia="宋体" w:hAnsi="宋体" w:cs="宋体" w:hint="eastAsia"/>
              </w:rPr>
              <w:t>4.此函数需要在mdc_docheck()函数之后立即调用。获取到当次审查药品的警示级别。</w:t>
            </w:r>
          </w:p>
          <w:p w:rsidR="00890D82" w:rsidRDefault="00D36E43">
            <w:pPr>
              <w:spacing w:line="360" w:lineRule="auto"/>
              <w:rPr>
                <w:rFonts w:ascii="宋体" w:eastAsia="宋体" w:hAnsi="宋体" w:cs="宋体"/>
                <w:szCs w:val="21"/>
              </w:rPr>
            </w:pPr>
            <w:r>
              <w:rPr>
                <w:rFonts w:ascii="宋体" w:eastAsia="宋体" w:hAnsi="宋体" w:cs="宋体" w:hint="eastAsia"/>
              </w:rPr>
              <w:t>5.</w:t>
            </w:r>
            <w:r>
              <w:rPr>
                <w:rFonts w:ascii="宋体" w:eastAsia="宋体" w:hAnsi="宋体" w:cs="宋体" w:hint="eastAsia"/>
                <w:szCs w:val="21"/>
              </w:rPr>
              <w:t>pcIndex传空时，函数将返回本次审查所有医嘱中最严重的警示级别值。</w:t>
            </w:r>
          </w:p>
        </w:tc>
      </w:tr>
    </w:tbl>
    <w:p w:rsidR="00890D82" w:rsidRDefault="00890D82">
      <w:pPr>
        <w:spacing w:line="360" w:lineRule="auto"/>
        <w:rPr>
          <w:rFonts w:ascii="宋体" w:eastAsia="宋体" w:hAnsi="宋体" w:cs="宋体"/>
        </w:rPr>
      </w:pPr>
    </w:p>
    <w:p w:rsidR="00890D82" w:rsidRDefault="00D36E43">
      <w:pPr>
        <w:pStyle w:val="4"/>
        <w:spacing w:line="360" w:lineRule="auto"/>
        <w:rPr>
          <w:rFonts w:ascii="宋体" w:eastAsia="宋体" w:hAnsi="宋体" w:cs="宋体"/>
        </w:rPr>
      </w:pPr>
      <w:r>
        <w:rPr>
          <w:rFonts w:ascii="宋体" w:eastAsia="宋体" w:hAnsi="宋体" w:cs="宋体" w:hint="eastAsia"/>
        </w:rPr>
        <w:t>获取一条药品医嘱的审查结果提示窗口接口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【函数定义】</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szCs w:val="21"/>
              </w:rPr>
              <w:t>int MDC_ShowWarningHint(string pcIndex)</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【参数解析】</w:t>
            </w:r>
          </w:p>
        </w:tc>
      </w:tr>
      <w:tr w:rsidR="00890D82">
        <w:tc>
          <w:tcPr>
            <w:tcW w:w="8522" w:type="dxa"/>
          </w:tcPr>
          <w:p w:rsidR="00890D82" w:rsidRDefault="00D36E43">
            <w:pPr>
              <w:spacing w:line="360" w:lineRule="auto"/>
              <w:rPr>
                <w:rFonts w:ascii="宋体" w:eastAsia="宋体" w:hAnsi="宋体" w:cs="宋体"/>
                <w:szCs w:val="21"/>
              </w:rPr>
            </w:pPr>
            <w:r>
              <w:rPr>
                <w:rFonts w:ascii="宋体" w:eastAsia="宋体" w:hAnsi="宋体" w:cs="宋体" w:hint="eastAsia"/>
                <w:b/>
                <w:szCs w:val="21"/>
              </w:rPr>
              <w:t>pcIndex</w:t>
            </w:r>
            <w:r>
              <w:rPr>
                <w:rFonts w:ascii="宋体" w:eastAsia="宋体" w:hAnsi="宋体" w:cs="宋体" w:hint="eastAsia"/>
                <w:szCs w:val="21"/>
              </w:rPr>
              <w:t>：字符串类型，表示医嘱唯一码，要求与调用MDC_AddScreenDrug（）函数传入的pcIndex 值完全一致。</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【返回值解析】</w:t>
            </w:r>
          </w:p>
        </w:tc>
      </w:tr>
      <w:tr w:rsidR="00890D82">
        <w:tc>
          <w:tcPr>
            <w:tcW w:w="8522" w:type="dxa"/>
          </w:tcPr>
          <w:p w:rsidR="00890D82" w:rsidRDefault="00D36E43">
            <w:pPr>
              <w:spacing w:line="360" w:lineRule="auto"/>
              <w:rPr>
                <w:rFonts w:ascii="宋体" w:eastAsia="宋体" w:hAnsi="宋体" w:cs="宋体"/>
                <w:szCs w:val="21"/>
              </w:rPr>
            </w:pPr>
            <w:r>
              <w:rPr>
                <w:rFonts w:ascii="宋体" w:eastAsia="宋体" w:hAnsi="宋体" w:cs="宋体" w:hint="eastAsia"/>
                <w:kern w:val="0"/>
                <w:szCs w:val="21"/>
              </w:rPr>
              <w:t>返回值：整型，</w:t>
            </w:r>
            <w:r>
              <w:rPr>
                <w:rFonts w:ascii="宋体" w:eastAsia="宋体" w:hAnsi="宋体" w:cs="宋体" w:hint="eastAsia"/>
                <w:szCs w:val="21"/>
              </w:rPr>
              <w:t>1-成功</w:t>
            </w:r>
          </w:p>
          <w:p w:rsidR="00890D82" w:rsidRDefault="00D36E43">
            <w:pPr>
              <w:spacing w:line="360" w:lineRule="auto"/>
              <w:ind w:left="1470" w:firstLineChars="100" w:firstLine="240"/>
              <w:rPr>
                <w:rFonts w:ascii="宋体" w:eastAsia="宋体" w:hAnsi="宋体" w:cs="宋体"/>
                <w:szCs w:val="21"/>
              </w:rPr>
            </w:pPr>
            <w:r>
              <w:rPr>
                <w:rFonts w:ascii="宋体" w:eastAsia="宋体" w:hAnsi="宋体" w:cs="宋体" w:hint="eastAsia"/>
                <w:szCs w:val="21"/>
              </w:rPr>
              <w:t>0-失败</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【接口调用注意事项】</w:t>
            </w:r>
          </w:p>
        </w:tc>
      </w:tr>
      <w:tr w:rsidR="00890D82">
        <w:tc>
          <w:tcPr>
            <w:tcW w:w="8522" w:type="dxa"/>
          </w:tcPr>
          <w:p w:rsidR="00890D82" w:rsidRDefault="00D36E43">
            <w:pPr>
              <w:spacing w:line="360" w:lineRule="auto"/>
              <w:rPr>
                <w:rFonts w:ascii="宋体" w:eastAsia="宋体" w:hAnsi="宋体" w:cs="宋体"/>
              </w:rPr>
            </w:pPr>
            <w:r>
              <w:rPr>
                <w:rFonts w:ascii="宋体" w:eastAsia="宋体" w:hAnsi="宋体" w:cs="宋体" w:hint="eastAsia"/>
              </w:rPr>
              <w:t>1.此函数一般是在mdc_docheck（）审查之后，需要单独查看某个药品的审查结果内容。典型的应用场景如：</w:t>
            </w:r>
          </w:p>
          <w:p w:rsidR="00890D82" w:rsidRDefault="00D36E43">
            <w:pPr>
              <w:spacing w:line="360" w:lineRule="auto"/>
              <w:rPr>
                <w:rFonts w:ascii="宋体" w:eastAsia="宋体" w:hAnsi="宋体" w:cs="宋体"/>
              </w:rPr>
            </w:pPr>
            <w:r>
              <w:rPr>
                <w:rFonts w:ascii="宋体" w:eastAsia="宋体" w:hAnsi="宋体" w:cs="宋体" w:hint="eastAsia"/>
              </w:rPr>
              <w:t>a.医生站，审查之后，医生想单独再查看某个问题药品的审查结果，嵌套上可以做成：点击药品的审查结果警示灯，调用该函数，显示该药品的审查结果。</w:t>
            </w:r>
          </w:p>
          <w:p w:rsidR="00890D82" w:rsidRDefault="00D36E43">
            <w:pPr>
              <w:spacing w:line="360" w:lineRule="auto"/>
              <w:rPr>
                <w:rFonts w:ascii="宋体" w:eastAsia="宋体" w:hAnsi="宋体" w:cs="宋体"/>
              </w:rPr>
            </w:pPr>
            <w:r>
              <w:rPr>
                <w:rFonts w:ascii="宋体" w:eastAsia="宋体" w:hAnsi="宋体" w:cs="宋体" w:hint="eastAsia"/>
              </w:rPr>
              <w:t>b.药房发药系统和PIVAS：系统嵌套方案为批量审查不弹结果或者直接从医嘱表带出警示灯， 如果要单独查看某个药品的审查结果，则可以单独传入该病人的基本信息，诊断，用药等，再调用mdc_docheck(0,0) ，然后再调用该函数传入点击药品的pcindex，获取到对应药品的审查结果。</w:t>
            </w:r>
          </w:p>
          <w:p w:rsidR="00890D82" w:rsidRDefault="00D36E43">
            <w:pPr>
              <w:spacing w:line="360" w:lineRule="auto"/>
              <w:rPr>
                <w:rFonts w:ascii="宋体" w:eastAsia="宋体" w:hAnsi="宋体" w:cs="宋体"/>
              </w:rPr>
            </w:pPr>
            <w:r>
              <w:rPr>
                <w:rFonts w:ascii="宋体" w:eastAsia="宋体" w:hAnsi="宋体" w:cs="宋体" w:hint="eastAsia"/>
              </w:rPr>
              <w:t>2.此函数需要配合mdc_docheck（）审查流程使用。即，只有在某次审查之后获取当次审查药品的结果信息。对于历史医嘱是无法通过直接调用该函数得到审查结果的。</w:t>
            </w:r>
          </w:p>
        </w:tc>
      </w:tr>
    </w:tbl>
    <w:p w:rsidR="00890D82" w:rsidRDefault="00890D82">
      <w:pPr>
        <w:spacing w:line="360" w:lineRule="auto"/>
        <w:rPr>
          <w:rFonts w:ascii="宋体" w:eastAsia="宋体" w:hAnsi="宋体" w:cs="宋体"/>
        </w:rPr>
      </w:pPr>
    </w:p>
    <w:p w:rsidR="00890D82" w:rsidRDefault="00D36E43">
      <w:pPr>
        <w:pStyle w:val="4"/>
        <w:spacing w:line="360" w:lineRule="auto"/>
        <w:rPr>
          <w:rFonts w:ascii="宋体" w:eastAsia="宋体" w:hAnsi="宋体" w:cs="宋体"/>
        </w:rPr>
      </w:pPr>
      <w:r>
        <w:rPr>
          <w:rFonts w:ascii="宋体" w:eastAsia="宋体" w:hAnsi="宋体" w:cs="宋体" w:hint="eastAsia"/>
        </w:rPr>
        <w:t>关闭一条药品医嘱的审查结果提示窗口接口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【函数定义】</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szCs w:val="21"/>
              </w:rPr>
              <w:t>int MDC_CloseWarningHint()</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【参数解析】</w:t>
            </w:r>
          </w:p>
        </w:tc>
      </w:tr>
      <w:tr w:rsidR="00890D82">
        <w:tc>
          <w:tcPr>
            <w:tcW w:w="8522" w:type="dxa"/>
          </w:tcPr>
          <w:p w:rsidR="00890D82" w:rsidRDefault="00D36E43">
            <w:pPr>
              <w:spacing w:line="360" w:lineRule="auto"/>
              <w:rPr>
                <w:rFonts w:ascii="宋体" w:eastAsia="宋体" w:hAnsi="宋体" w:cs="宋体"/>
              </w:rPr>
            </w:pPr>
            <w:r>
              <w:rPr>
                <w:rFonts w:ascii="宋体" w:eastAsia="宋体" w:hAnsi="宋体" w:cs="宋体" w:hint="eastAsia"/>
              </w:rPr>
              <w:t>无入参。</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【返回值解析】</w:t>
            </w:r>
          </w:p>
        </w:tc>
      </w:tr>
      <w:tr w:rsidR="00890D82">
        <w:tc>
          <w:tcPr>
            <w:tcW w:w="8522" w:type="dxa"/>
          </w:tcPr>
          <w:p w:rsidR="00890D82" w:rsidRDefault="00D36E43">
            <w:pPr>
              <w:spacing w:line="360" w:lineRule="auto"/>
              <w:rPr>
                <w:rFonts w:ascii="宋体" w:eastAsia="宋体" w:hAnsi="宋体" w:cs="宋体"/>
                <w:szCs w:val="21"/>
              </w:rPr>
            </w:pPr>
            <w:r>
              <w:rPr>
                <w:rFonts w:ascii="宋体" w:eastAsia="宋体" w:hAnsi="宋体" w:cs="宋体" w:hint="eastAsia"/>
                <w:kern w:val="0"/>
                <w:szCs w:val="21"/>
              </w:rPr>
              <w:t>返回值：整型，</w:t>
            </w:r>
            <w:r>
              <w:rPr>
                <w:rFonts w:ascii="宋体" w:eastAsia="宋体" w:hAnsi="宋体" w:cs="宋体" w:hint="eastAsia"/>
                <w:szCs w:val="21"/>
              </w:rPr>
              <w:t>1-成功</w:t>
            </w:r>
          </w:p>
          <w:p w:rsidR="00890D82" w:rsidRDefault="00D36E43">
            <w:pPr>
              <w:spacing w:line="360" w:lineRule="auto"/>
              <w:ind w:left="1470" w:firstLineChars="100" w:firstLine="240"/>
              <w:rPr>
                <w:rFonts w:ascii="宋体" w:eastAsia="宋体" w:hAnsi="宋体" w:cs="宋体"/>
                <w:szCs w:val="21"/>
              </w:rPr>
            </w:pPr>
            <w:r>
              <w:rPr>
                <w:rFonts w:ascii="宋体" w:eastAsia="宋体" w:hAnsi="宋体" w:cs="宋体" w:hint="eastAsia"/>
                <w:szCs w:val="21"/>
              </w:rPr>
              <w:t>0-失败</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【接口调用注意事项】</w:t>
            </w:r>
          </w:p>
        </w:tc>
      </w:tr>
      <w:tr w:rsidR="00890D82">
        <w:tc>
          <w:tcPr>
            <w:tcW w:w="8522" w:type="dxa"/>
          </w:tcPr>
          <w:p w:rsidR="00890D82" w:rsidRDefault="00D36E43">
            <w:pPr>
              <w:spacing w:line="360" w:lineRule="auto"/>
              <w:rPr>
                <w:rFonts w:ascii="宋体" w:eastAsia="宋体" w:hAnsi="宋体" w:cs="宋体"/>
              </w:rPr>
            </w:pPr>
            <w:r>
              <w:rPr>
                <w:rFonts w:ascii="宋体" w:eastAsia="宋体" w:hAnsi="宋体" w:cs="宋体" w:hint="eastAsia"/>
              </w:rPr>
              <w:t>1.此函数将</w:t>
            </w:r>
            <w:r>
              <w:rPr>
                <w:rFonts w:ascii="宋体" w:eastAsia="宋体" w:hAnsi="宋体" w:cs="宋体" w:hint="eastAsia"/>
                <w:szCs w:val="21"/>
              </w:rPr>
              <w:t>MDC_ShowWarningHint（）方法调用后弹出的审查结果窗关闭。</w:t>
            </w:r>
          </w:p>
          <w:p w:rsidR="00890D82" w:rsidRDefault="00D36E43">
            <w:pPr>
              <w:spacing w:line="360" w:lineRule="auto"/>
              <w:rPr>
                <w:rFonts w:ascii="宋体" w:eastAsia="宋体" w:hAnsi="宋体" w:cs="宋体"/>
              </w:rPr>
            </w:pPr>
            <w:r>
              <w:rPr>
                <w:rFonts w:ascii="宋体" w:eastAsia="宋体" w:hAnsi="宋体" w:cs="宋体" w:hint="eastAsia"/>
              </w:rPr>
              <w:t>2.</w:t>
            </w:r>
            <w:r>
              <w:rPr>
                <w:rFonts w:ascii="宋体" w:eastAsia="宋体" w:hAnsi="宋体" w:cs="宋体" w:hint="eastAsia"/>
                <w:szCs w:val="21"/>
              </w:rPr>
              <w:t xml:space="preserve"> MDC_ShowWarningHint（）方法调用后弹出的审查结果自带关闭按钮，一般情况下无需使用该函数进行关闭。</w:t>
            </w:r>
          </w:p>
        </w:tc>
      </w:tr>
    </w:tbl>
    <w:p w:rsidR="00890D82" w:rsidRDefault="00D36E43">
      <w:pPr>
        <w:pStyle w:val="4"/>
        <w:spacing w:line="360" w:lineRule="auto"/>
        <w:rPr>
          <w:rFonts w:ascii="宋体" w:eastAsia="宋体" w:hAnsi="宋体" w:cs="宋体"/>
        </w:rPr>
      </w:pPr>
      <w:bookmarkStart w:id="132" w:name="_Toc37059845"/>
      <w:r>
        <w:rPr>
          <w:rFonts w:ascii="宋体" w:eastAsia="宋体" w:hAnsi="宋体" w:cs="宋体" w:hint="eastAsia"/>
        </w:rPr>
        <w:t>获取审查通过状态接口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【函数定义】</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 xml:space="preserve">int MDC_GetTaskStatus (String pcPatCode, </w:t>
            </w:r>
          </w:p>
          <w:p w:rsidR="00890D82" w:rsidRDefault="00D36E43">
            <w:pPr>
              <w:spacing w:line="360" w:lineRule="auto"/>
              <w:rPr>
                <w:rFonts w:ascii="宋体" w:eastAsia="宋体" w:hAnsi="宋体" w:cs="宋体"/>
              </w:rPr>
            </w:pPr>
            <w:r>
              <w:rPr>
                <w:rFonts w:ascii="宋体" w:eastAsia="宋体" w:hAnsi="宋体" w:cs="宋体" w:hint="eastAsia"/>
              </w:rPr>
              <w:t xml:space="preserve">                       String pcInHospNo, </w:t>
            </w:r>
          </w:p>
          <w:p w:rsidR="00890D82" w:rsidRDefault="00D36E43">
            <w:pPr>
              <w:spacing w:line="360" w:lineRule="auto"/>
              <w:rPr>
                <w:rFonts w:ascii="宋体" w:eastAsia="宋体" w:hAnsi="宋体" w:cs="宋体"/>
              </w:rPr>
            </w:pPr>
            <w:r>
              <w:rPr>
                <w:rFonts w:ascii="宋体" w:eastAsia="宋体" w:hAnsi="宋体" w:cs="宋体" w:hint="eastAsia"/>
              </w:rPr>
              <w:t xml:space="preserve">                       String pcVisitCode, </w:t>
            </w:r>
          </w:p>
          <w:p w:rsidR="00890D82" w:rsidRDefault="00D36E43">
            <w:pPr>
              <w:spacing w:line="360" w:lineRule="auto"/>
              <w:rPr>
                <w:rFonts w:ascii="宋体" w:eastAsia="宋体" w:hAnsi="宋体" w:cs="宋体"/>
              </w:rPr>
            </w:pPr>
            <w:r>
              <w:rPr>
                <w:rFonts w:ascii="宋体" w:eastAsia="宋体" w:hAnsi="宋体" w:cs="宋体" w:hint="eastAsia"/>
              </w:rPr>
              <w:t xml:space="preserve">                       String pcRecipNo, </w:t>
            </w:r>
          </w:p>
          <w:p w:rsidR="00890D82" w:rsidRDefault="00D36E43">
            <w:pPr>
              <w:spacing w:line="360" w:lineRule="auto"/>
              <w:rPr>
                <w:rFonts w:ascii="宋体" w:eastAsia="宋体" w:hAnsi="宋体" w:cs="宋体"/>
              </w:rPr>
            </w:pPr>
            <w:r>
              <w:rPr>
                <w:rFonts w:ascii="宋体" w:eastAsia="宋体" w:hAnsi="宋体" w:cs="宋体" w:hint="eastAsia"/>
              </w:rPr>
              <w:t xml:space="preserve">                       Int piTaskType)</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【参数解析】</w:t>
            </w:r>
          </w:p>
        </w:tc>
      </w:tr>
      <w:tr w:rsidR="00890D82">
        <w:tc>
          <w:tcPr>
            <w:tcW w:w="8522" w:type="dxa"/>
          </w:tcPr>
          <w:p w:rsidR="00890D82" w:rsidRDefault="00D36E43">
            <w:pPr>
              <w:widowControl/>
              <w:spacing w:line="360" w:lineRule="auto"/>
              <w:jc w:val="left"/>
              <w:rPr>
                <w:rFonts w:ascii="宋体" w:eastAsia="宋体" w:hAnsi="宋体" w:cs="宋体"/>
              </w:rPr>
            </w:pPr>
            <w:r>
              <w:rPr>
                <w:rFonts w:ascii="宋体" w:eastAsia="宋体" w:hAnsi="宋体" w:cs="宋体" w:hint="eastAsia"/>
                <w:b/>
              </w:rPr>
              <w:t>pcPatCode</w:t>
            </w:r>
            <w:r>
              <w:rPr>
                <w:rFonts w:ascii="宋体" w:eastAsia="宋体" w:hAnsi="宋体" w:cs="宋体" w:hint="eastAsia"/>
              </w:rPr>
              <w:t>：字符串类型，表示病人ID，要求与MDC_SetPatient函数传入的pcPatCode参数值完全一致。</w:t>
            </w:r>
          </w:p>
          <w:p w:rsidR="00890D82" w:rsidRDefault="00D36E43">
            <w:pPr>
              <w:widowControl/>
              <w:spacing w:line="360" w:lineRule="auto"/>
              <w:jc w:val="left"/>
              <w:rPr>
                <w:rFonts w:ascii="宋体" w:eastAsia="宋体" w:hAnsi="宋体" w:cs="宋体"/>
                <w:color w:val="000000"/>
              </w:rPr>
            </w:pPr>
            <w:r>
              <w:rPr>
                <w:rFonts w:ascii="宋体" w:eastAsia="宋体" w:hAnsi="宋体" w:cs="宋体" w:hint="eastAsia"/>
                <w:b/>
                <w:color w:val="000000"/>
              </w:rPr>
              <w:t>pcInHospNo</w:t>
            </w:r>
            <w:r>
              <w:rPr>
                <w:rFonts w:ascii="宋体" w:eastAsia="宋体" w:hAnsi="宋体" w:cs="宋体" w:hint="eastAsia"/>
                <w:color w:val="000000"/>
              </w:rPr>
              <w:t>:符串类型，表示病人门诊号或住院号，</w:t>
            </w:r>
            <w:r>
              <w:rPr>
                <w:rFonts w:ascii="宋体" w:eastAsia="宋体" w:hAnsi="宋体" w:cs="宋体" w:hint="eastAsia"/>
              </w:rPr>
              <w:t>要求与MDC_SetPatient函数传入的</w:t>
            </w:r>
            <w:r>
              <w:rPr>
                <w:rFonts w:ascii="宋体" w:eastAsia="宋体" w:hAnsi="宋体" w:cs="宋体" w:hint="eastAsia"/>
                <w:color w:val="000000"/>
              </w:rPr>
              <w:t>pcInHospNo</w:t>
            </w:r>
            <w:r>
              <w:rPr>
                <w:rFonts w:ascii="宋体" w:eastAsia="宋体" w:hAnsi="宋体" w:cs="宋体" w:hint="eastAsia"/>
              </w:rPr>
              <w:t>参数值完全一致。</w:t>
            </w:r>
          </w:p>
          <w:p w:rsidR="00890D82" w:rsidRDefault="00D36E43">
            <w:pPr>
              <w:widowControl/>
              <w:spacing w:line="360" w:lineRule="auto"/>
              <w:jc w:val="left"/>
              <w:rPr>
                <w:rFonts w:ascii="宋体" w:eastAsia="宋体" w:hAnsi="宋体" w:cs="宋体"/>
              </w:rPr>
            </w:pPr>
            <w:r>
              <w:rPr>
                <w:rFonts w:ascii="宋体" w:eastAsia="宋体" w:hAnsi="宋体" w:cs="宋体" w:hint="eastAsia"/>
                <w:b/>
              </w:rPr>
              <w:t>pcVisitCode</w:t>
            </w:r>
            <w:r>
              <w:rPr>
                <w:rFonts w:ascii="宋体" w:eastAsia="宋体" w:hAnsi="宋体" w:cs="宋体" w:hint="eastAsia"/>
              </w:rPr>
              <w:t>：字符串类型，表示病人就诊次数或住院次数，要求与MDC_SetPatient函数传入的pcVisitCode参数值完全一致。</w:t>
            </w:r>
          </w:p>
          <w:p w:rsidR="00890D82" w:rsidRDefault="00D36E43">
            <w:pPr>
              <w:widowControl/>
              <w:spacing w:line="360" w:lineRule="auto"/>
              <w:jc w:val="left"/>
              <w:rPr>
                <w:rFonts w:ascii="宋体" w:eastAsia="宋体" w:hAnsi="宋体" w:cs="宋体"/>
              </w:rPr>
            </w:pPr>
            <w:bookmarkStart w:id="133" w:name="OLE_LINK37"/>
            <w:bookmarkStart w:id="134" w:name="OLE_LINK36"/>
            <w:bookmarkStart w:id="135" w:name="OLE_LINK35"/>
            <w:r>
              <w:rPr>
                <w:rFonts w:ascii="宋体" w:eastAsia="宋体" w:hAnsi="宋体" w:cs="宋体" w:hint="eastAsia"/>
                <w:b/>
                <w:color w:val="000000"/>
              </w:rPr>
              <w:t>pcRecipNo</w:t>
            </w:r>
            <w:bookmarkEnd w:id="133"/>
            <w:bookmarkEnd w:id="134"/>
            <w:bookmarkEnd w:id="135"/>
            <w:r>
              <w:rPr>
                <w:rFonts w:ascii="宋体" w:eastAsia="宋体" w:hAnsi="宋体" w:cs="宋体" w:hint="eastAsia"/>
                <w:color w:val="000000"/>
              </w:rPr>
              <w:t>：</w:t>
            </w:r>
            <w:r>
              <w:rPr>
                <w:rFonts w:ascii="宋体" w:eastAsia="宋体" w:hAnsi="宋体" w:cs="宋体" w:hint="eastAsia"/>
              </w:rPr>
              <w:t>字符串类型,门诊和住院都传空“”。表示获取当前任务的通过状态。</w:t>
            </w:r>
          </w:p>
          <w:p w:rsidR="00890D82" w:rsidRDefault="00D36E43">
            <w:pPr>
              <w:widowControl/>
              <w:spacing w:line="360" w:lineRule="auto"/>
              <w:jc w:val="left"/>
              <w:rPr>
                <w:rFonts w:ascii="宋体" w:eastAsia="宋体" w:hAnsi="宋体" w:cs="宋体"/>
                <w:color w:val="000000"/>
              </w:rPr>
            </w:pPr>
            <w:r>
              <w:rPr>
                <w:rFonts w:ascii="宋体" w:eastAsia="宋体" w:hAnsi="宋体" w:cs="宋体" w:hint="eastAsia"/>
                <w:b/>
                <w:color w:val="000000"/>
              </w:rPr>
              <w:t>piTaskType</w:t>
            </w:r>
            <w:r>
              <w:rPr>
                <w:rFonts w:ascii="宋体" w:eastAsia="宋体" w:hAnsi="宋体" w:cs="宋体" w:hint="eastAsia"/>
                <w:color w:val="000000"/>
              </w:rPr>
              <w:t>：整型，表示病人类型：1表示住院病人，2表示门诊病人。</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【返回值解析】</w:t>
            </w:r>
          </w:p>
        </w:tc>
      </w:tr>
      <w:tr w:rsidR="00890D82">
        <w:tc>
          <w:tcPr>
            <w:tcW w:w="8522" w:type="dxa"/>
          </w:tcPr>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返回值：整型，表示通过状态：</w:t>
            </w:r>
          </w:p>
          <w:p w:rsidR="00890D82" w:rsidRDefault="00D36E43">
            <w:pPr>
              <w:numPr>
                <w:ilvl w:val="0"/>
                <w:numId w:val="13"/>
              </w:numPr>
              <w:spacing w:line="360" w:lineRule="auto"/>
              <w:rPr>
                <w:rFonts w:ascii="宋体" w:eastAsia="宋体" w:hAnsi="宋体" w:cs="宋体"/>
              </w:rPr>
            </w:pPr>
            <w:r>
              <w:rPr>
                <w:rFonts w:ascii="宋体" w:eastAsia="宋体" w:hAnsi="宋体" w:cs="宋体" w:hint="eastAsia"/>
                <w:kern w:val="0"/>
                <w:szCs w:val="21"/>
              </w:rPr>
              <w:t xml:space="preserve">门诊 </w:t>
            </w:r>
            <w:r>
              <w:rPr>
                <w:rFonts w:ascii="宋体" w:eastAsia="宋体" w:hAnsi="宋体" w:cs="宋体" w:hint="eastAsia"/>
              </w:rPr>
              <w:t>1-通过，0-不能通过</w:t>
            </w:r>
          </w:p>
          <w:p w:rsidR="00890D82" w:rsidRDefault="00D36E43">
            <w:pPr>
              <w:numPr>
                <w:ilvl w:val="0"/>
                <w:numId w:val="13"/>
              </w:numPr>
              <w:spacing w:line="360" w:lineRule="auto"/>
              <w:rPr>
                <w:rFonts w:ascii="宋体" w:eastAsia="宋体" w:hAnsi="宋体" w:cs="宋体"/>
                <w:kern w:val="0"/>
                <w:szCs w:val="21"/>
              </w:rPr>
            </w:pPr>
            <w:r>
              <w:rPr>
                <w:rFonts w:ascii="宋体" w:eastAsia="宋体" w:hAnsi="宋体" w:cs="宋体" w:hint="eastAsia"/>
                <w:kern w:val="0"/>
                <w:szCs w:val="21"/>
              </w:rPr>
              <w:t>住院 1-通过，0-不能通过，-1-待定</w:t>
            </w:r>
          </w:p>
        </w:tc>
      </w:tr>
      <w:tr w:rsidR="00890D82">
        <w:tc>
          <w:tcPr>
            <w:tcW w:w="8522" w:type="dxa"/>
            <w:shd w:val="clear" w:color="auto" w:fill="F2F2F2"/>
          </w:tcPr>
          <w:p w:rsidR="00890D82" w:rsidRDefault="00D36E43">
            <w:pPr>
              <w:spacing w:line="360" w:lineRule="auto"/>
              <w:jc w:val="left"/>
              <w:rPr>
                <w:rFonts w:ascii="宋体" w:eastAsia="宋体" w:hAnsi="宋体" w:cs="宋体"/>
              </w:rPr>
            </w:pPr>
            <w:r>
              <w:rPr>
                <w:rFonts w:ascii="宋体" w:eastAsia="宋体" w:hAnsi="宋体" w:cs="宋体" w:hint="eastAsia"/>
              </w:rPr>
              <w:t>【接口调用注意事项】</w:t>
            </w:r>
          </w:p>
        </w:tc>
      </w:tr>
      <w:tr w:rsidR="00890D82">
        <w:tc>
          <w:tcPr>
            <w:tcW w:w="8522" w:type="dxa"/>
          </w:tcPr>
          <w:p w:rsidR="00890D82" w:rsidRDefault="00D36E43">
            <w:pPr>
              <w:spacing w:line="360" w:lineRule="auto"/>
              <w:jc w:val="left"/>
              <w:rPr>
                <w:rFonts w:ascii="宋体" w:eastAsia="宋体" w:hAnsi="宋体" w:cs="宋体"/>
              </w:rPr>
            </w:pPr>
            <w:r>
              <w:rPr>
                <w:rFonts w:ascii="宋体" w:eastAsia="宋体" w:hAnsi="宋体" w:cs="宋体" w:hint="eastAsia"/>
              </w:rPr>
              <w:t>1.此函数必须在MDC_Docheck审查函数后调用，建议在</w:t>
            </w:r>
            <w:r>
              <w:rPr>
                <w:rFonts w:ascii="宋体" w:eastAsia="宋体" w:hAnsi="宋体" w:cs="宋体" w:hint="eastAsia"/>
                <w:szCs w:val="21"/>
              </w:rPr>
              <w:t>MDC_GetWarningCode</w:t>
            </w:r>
            <w:r>
              <w:rPr>
                <w:rFonts w:ascii="宋体" w:eastAsia="宋体" w:hAnsi="宋体" w:cs="宋体" w:hint="eastAsia"/>
              </w:rPr>
              <w:t>获取警示灯后调用。</w:t>
            </w:r>
          </w:p>
          <w:p w:rsidR="00890D82" w:rsidRDefault="00D36E43">
            <w:pPr>
              <w:spacing w:line="360" w:lineRule="auto"/>
              <w:jc w:val="left"/>
              <w:rPr>
                <w:rFonts w:ascii="宋体" w:eastAsia="宋体" w:hAnsi="宋体" w:cs="宋体"/>
              </w:rPr>
            </w:pPr>
            <w:r>
              <w:rPr>
                <w:rFonts w:ascii="宋体" w:eastAsia="宋体" w:hAnsi="宋体" w:cs="宋体" w:hint="eastAsia"/>
              </w:rPr>
              <w:t>2.此函数在只有PASS4产品时，用处是实现自定义审查规则的拦截功能。当审查结果触发拦截规则时，此函数给出通过状态&lt;&gt;1 的返回值，HIS判断如果返回值&lt;&gt;1 ，则进行保存和提交流程的阻断，要求医生必须返回修改问题用药。</w:t>
            </w:r>
          </w:p>
          <w:p w:rsidR="00890D82" w:rsidRDefault="00D36E43">
            <w:pPr>
              <w:spacing w:line="360" w:lineRule="auto"/>
              <w:jc w:val="left"/>
              <w:rPr>
                <w:rFonts w:ascii="宋体" w:eastAsia="宋体" w:hAnsi="宋体" w:cs="宋体"/>
              </w:rPr>
            </w:pPr>
            <w:r>
              <w:rPr>
                <w:rFonts w:ascii="宋体" w:eastAsia="宋体" w:hAnsi="宋体" w:cs="宋体" w:hint="eastAsia"/>
              </w:rPr>
              <w:t>3.当PASS系统异常时，此函数返回值均为1。不会导致HIS流程中断。</w:t>
            </w:r>
          </w:p>
        </w:tc>
      </w:tr>
    </w:tbl>
    <w:p w:rsidR="00890D82" w:rsidRDefault="00890D82">
      <w:pPr>
        <w:spacing w:line="360" w:lineRule="auto"/>
        <w:rPr>
          <w:rFonts w:ascii="宋体" w:eastAsia="宋体" w:hAnsi="宋体" w:cs="宋体"/>
        </w:rPr>
      </w:pPr>
    </w:p>
    <w:p w:rsidR="00890D82" w:rsidRDefault="00D36E43">
      <w:pPr>
        <w:pStyle w:val="3"/>
        <w:spacing w:line="360" w:lineRule="auto"/>
        <w:ind w:right="240"/>
        <w:rPr>
          <w:rFonts w:ascii="宋体" w:eastAsia="宋体" w:hAnsi="宋体" w:cs="宋体"/>
        </w:rPr>
      </w:pPr>
      <w:bookmarkStart w:id="136" w:name="_Toc101969296"/>
      <w:r>
        <w:rPr>
          <w:rFonts w:ascii="宋体" w:eastAsia="宋体" w:hAnsi="宋体" w:cs="宋体" w:hint="eastAsia"/>
        </w:rPr>
        <w:t>辅助类接口的调用</w:t>
      </w:r>
      <w:bookmarkEnd w:id="132"/>
      <w:bookmarkEnd w:id="136"/>
    </w:p>
    <w:p w:rsidR="00890D82" w:rsidRDefault="00D36E43">
      <w:pPr>
        <w:spacing w:line="360" w:lineRule="auto"/>
        <w:ind w:firstLine="420"/>
        <w:rPr>
          <w:rFonts w:ascii="宋体" w:eastAsia="宋体" w:hAnsi="宋体" w:cs="宋体"/>
        </w:rPr>
      </w:pPr>
      <w:r>
        <w:rPr>
          <w:rFonts w:ascii="宋体" w:eastAsia="宋体" w:hAnsi="宋体" w:cs="宋体" w:hint="eastAsia"/>
        </w:rPr>
        <w:t>辅助类接口是对常见合理用药调用接口的一个补充，便于分析系统错误日志、接口调用的合理性、视时机对内存资源主动释放等角度出发进行的相关接口函数的调用，相关接口调用的时机根据his系统情况灵活决择。</w:t>
      </w:r>
    </w:p>
    <w:p w:rsidR="00890D82" w:rsidRDefault="00D36E43">
      <w:pPr>
        <w:pStyle w:val="4"/>
        <w:spacing w:line="360" w:lineRule="auto"/>
        <w:rPr>
          <w:rFonts w:ascii="宋体" w:eastAsia="宋体" w:hAnsi="宋体" w:cs="宋体"/>
        </w:rPr>
      </w:pPr>
      <w:r>
        <w:rPr>
          <w:rFonts w:ascii="宋体" w:eastAsia="宋体" w:hAnsi="宋体" w:cs="宋体" w:hint="eastAsia"/>
        </w:rPr>
        <w:t>调用药研究窗口接口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【函数定义】</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szCs w:val="21"/>
              </w:rPr>
              <w:t>int MDC_DoMediStudy(string pcUseTime)</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【参数解析】</w:t>
            </w:r>
          </w:p>
        </w:tc>
      </w:tr>
      <w:tr w:rsidR="00890D82">
        <w:tc>
          <w:tcPr>
            <w:tcW w:w="8522" w:type="dxa"/>
          </w:tcPr>
          <w:p w:rsidR="00890D82" w:rsidRDefault="00D36E43">
            <w:pPr>
              <w:spacing w:line="360" w:lineRule="auto"/>
              <w:rPr>
                <w:rFonts w:ascii="宋体" w:eastAsia="宋体" w:hAnsi="宋体" w:cs="宋体"/>
              </w:rPr>
            </w:pPr>
            <w:r>
              <w:rPr>
                <w:rFonts w:ascii="宋体" w:eastAsia="宋体" w:hAnsi="宋体" w:cs="宋体" w:hint="eastAsia"/>
                <w:b/>
                <w:szCs w:val="21"/>
              </w:rPr>
              <w:t>pcUseTime</w:t>
            </w:r>
            <w:r>
              <w:rPr>
                <w:rFonts w:ascii="宋体" w:eastAsia="宋体" w:hAnsi="宋体" w:cs="宋体" w:hint="eastAsia"/>
                <w:szCs w:val="21"/>
              </w:rPr>
              <w:t>：字符串，表示审查日期，嵌入医生工作站时要求传空，测试程序调用药研究传审查时间。</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【返回值解析】</w:t>
            </w:r>
          </w:p>
        </w:tc>
      </w:tr>
      <w:tr w:rsidR="00890D82">
        <w:tc>
          <w:tcPr>
            <w:tcW w:w="8522" w:type="dxa"/>
          </w:tcPr>
          <w:p w:rsidR="00890D82" w:rsidRDefault="00D36E43">
            <w:pPr>
              <w:spacing w:line="360" w:lineRule="auto"/>
              <w:rPr>
                <w:rFonts w:ascii="宋体" w:eastAsia="宋体" w:hAnsi="宋体" w:cs="宋体"/>
                <w:szCs w:val="21"/>
              </w:rPr>
            </w:pPr>
            <w:r>
              <w:rPr>
                <w:rFonts w:ascii="宋体" w:eastAsia="宋体" w:hAnsi="宋体" w:cs="宋体" w:hint="eastAsia"/>
                <w:kern w:val="0"/>
                <w:szCs w:val="21"/>
              </w:rPr>
              <w:t>返回值：整型，</w:t>
            </w:r>
            <w:r>
              <w:rPr>
                <w:rFonts w:ascii="宋体" w:eastAsia="宋体" w:hAnsi="宋体" w:cs="宋体" w:hint="eastAsia"/>
                <w:szCs w:val="21"/>
              </w:rPr>
              <w:t>1-成功</w:t>
            </w:r>
          </w:p>
          <w:p w:rsidR="00890D82" w:rsidRDefault="00D36E43">
            <w:pPr>
              <w:spacing w:line="360" w:lineRule="auto"/>
              <w:ind w:firstLineChars="700" w:firstLine="1680"/>
              <w:rPr>
                <w:rFonts w:ascii="宋体" w:eastAsia="宋体" w:hAnsi="宋体" w:cs="宋体"/>
                <w:szCs w:val="21"/>
              </w:rPr>
            </w:pPr>
            <w:r>
              <w:rPr>
                <w:rFonts w:ascii="宋体" w:eastAsia="宋体" w:hAnsi="宋体" w:cs="宋体" w:hint="eastAsia"/>
                <w:szCs w:val="21"/>
              </w:rPr>
              <w:t>0-失败</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【接口调用注意事项】</w:t>
            </w:r>
          </w:p>
        </w:tc>
      </w:tr>
      <w:tr w:rsidR="00890D82">
        <w:tc>
          <w:tcPr>
            <w:tcW w:w="8522" w:type="dxa"/>
          </w:tcPr>
          <w:p w:rsidR="00890D82" w:rsidRDefault="00D36E43">
            <w:pPr>
              <w:spacing w:line="360" w:lineRule="auto"/>
              <w:rPr>
                <w:rFonts w:ascii="宋体" w:eastAsia="宋体" w:hAnsi="宋体" w:cs="宋体"/>
              </w:rPr>
            </w:pPr>
            <w:r>
              <w:rPr>
                <w:rFonts w:ascii="宋体" w:eastAsia="宋体" w:hAnsi="宋体" w:cs="宋体" w:hint="eastAsia"/>
              </w:rPr>
              <w:t>1.该函数仅供测试研究调用。标准接口方案中无需嵌套。</w:t>
            </w:r>
          </w:p>
        </w:tc>
      </w:tr>
    </w:tbl>
    <w:p w:rsidR="00890D82" w:rsidRDefault="00D36E43">
      <w:pPr>
        <w:pStyle w:val="4"/>
        <w:spacing w:line="360" w:lineRule="auto"/>
        <w:rPr>
          <w:rFonts w:ascii="宋体" w:eastAsia="宋体" w:hAnsi="宋体" w:cs="宋体"/>
        </w:rPr>
      </w:pPr>
      <w:r>
        <w:rPr>
          <w:rFonts w:ascii="宋体" w:eastAsia="宋体" w:hAnsi="宋体" w:cs="宋体" w:hint="eastAsia"/>
        </w:rPr>
        <w:t>获取审查结果条数接口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【函数定义】</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szCs w:val="21"/>
              </w:rPr>
              <w:t>int MDC_GetResultItemCount(string pcIndex)</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【参数解析】</w:t>
            </w:r>
          </w:p>
        </w:tc>
      </w:tr>
      <w:tr w:rsidR="00890D82">
        <w:tc>
          <w:tcPr>
            <w:tcW w:w="8522" w:type="dxa"/>
          </w:tcPr>
          <w:p w:rsidR="00890D82" w:rsidRDefault="00D36E43">
            <w:pPr>
              <w:spacing w:line="360" w:lineRule="auto"/>
              <w:rPr>
                <w:rFonts w:ascii="宋体" w:eastAsia="宋体" w:hAnsi="宋体" w:cs="宋体"/>
                <w:szCs w:val="21"/>
              </w:rPr>
            </w:pPr>
            <w:r>
              <w:rPr>
                <w:rFonts w:ascii="宋体" w:eastAsia="宋体" w:hAnsi="宋体" w:cs="宋体" w:hint="eastAsia"/>
                <w:b/>
                <w:szCs w:val="21"/>
              </w:rPr>
              <w:t>pcIndex</w:t>
            </w:r>
            <w:r>
              <w:rPr>
                <w:rFonts w:ascii="宋体" w:eastAsia="宋体" w:hAnsi="宋体" w:cs="宋体" w:hint="eastAsia"/>
                <w:szCs w:val="21"/>
              </w:rPr>
              <w:t>：字符串类型，表示医嘱唯一码，要求与调用MDC_AddScreenDrug（）函数传入的pcIndex 值完全一致。</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【返回值解析】</w:t>
            </w:r>
          </w:p>
        </w:tc>
      </w:tr>
      <w:tr w:rsidR="00890D82">
        <w:tc>
          <w:tcPr>
            <w:tcW w:w="8522" w:type="dxa"/>
          </w:tcPr>
          <w:p w:rsidR="00890D82" w:rsidRDefault="00D36E43">
            <w:pPr>
              <w:spacing w:line="360" w:lineRule="auto"/>
              <w:rPr>
                <w:rFonts w:ascii="宋体" w:eastAsia="宋体" w:hAnsi="宋体" w:cs="宋体"/>
                <w:szCs w:val="21"/>
              </w:rPr>
            </w:pPr>
            <w:r>
              <w:rPr>
                <w:rFonts w:ascii="宋体" w:eastAsia="宋体" w:hAnsi="宋体" w:cs="宋体" w:hint="eastAsia"/>
                <w:kern w:val="0"/>
                <w:szCs w:val="21"/>
              </w:rPr>
              <w:t>返回值：整型，表示该医嘱所审查出的问题条数。</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【接口调用注意事项】</w:t>
            </w:r>
          </w:p>
        </w:tc>
      </w:tr>
      <w:tr w:rsidR="00890D82">
        <w:tc>
          <w:tcPr>
            <w:tcW w:w="8522" w:type="dxa"/>
          </w:tcPr>
          <w:p w:rsidR="00890D82" w:rsidRDefault="00D36E43">
            <w:pPr>
              <w:spacing w:line="360" w:lineRule="auto"/>
              <w:rPr>
                <w:rFonts w:ascii="宋体" w:eastAsia="宋体" w:hAnsi="宋体" w:cs="宋体"/>
              </w:rPr>
            </w:pPr>
            <w:r>
              <w:rPr>
                <w:rFonts w:ascii="宋体" w:eastAsia="宋体" w:hAnsi="宋体" w:cs="宋体" w:hint="eastAsia"/>
              </w:rPr>
              <w:t>1.特殊场景使用，标准接口方案中无需使用该函数。</w:t>
            </w:r>
          </w:p>
        </w:tc>
      </w:tr>
    </w:tbl>
    <w:p w:rsidR="00890D82" w:rsidRDefault="00890D82">
      <w:pPr>
        <w:spacing w:line="360" w:lineRule="auto"/>
        <w:rPr>
          <w:rFonts w:ascii="宋体" w:eastAsia="宋体" w:hAnsi="宋体" w:cs="宋体"/>
          <w:b/>
        </w:rPr>
      </w:pPr>
    </w:p>
    <w:p w:rsidR="00890D82" w:rsidRDefault="00D36E43">
      <w:pPr>
        <w:pStyle w:val="4"/>
        <w:spacing w:line="360" w:lineRule="auto"/>
        <w:rPr>
          <w:rFonts w:ascii="宋体" w:eastAsia="宋体" w:hAnsi="宋体" w:cs="宋体"/>
        </w:rPr>
      </w:pPr>
      <w:r>
        <w:rPr>
          <w:rFonts w:ascii="宋体" w:eastAsia="宋体" w:hAnsi="宋体" w:cs="宋体" w:hint="eastAsia"/>
        </w:rPr>
        <w:t>获取PASS系统最后一次错误信息接口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【函数定义】</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szCs w:val="21"/>
              </w:rPr>
              <w:t>string MDC_GetLastError()</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【参数解析】</w:t>
            </w:r>
          </w:p>
        </w:tc>
      </w:tr>
      <w:tr w:rsidR="00890D82">
        <w:tc>
          <w:tcPr>
            <w:tcW w:w="8522" w:type="dxa"/>
          </w:tcPr>
          <w:p w:rsidR="00890D82" w:rsidRDefault="00D36E43">
            <w:pPr>
              <w:spacing w:line="360" w:lineRule="auto"/>
              <w:rPr>
                <w:rFonts w:ascii="宋体" w:eastAsia="宋体" w:hAnsi="宋体" w:cs="宋体"/>
              </w:rPr>
            </w:pPr>
            <w:r>
              <w:rPr>
                <w:rFonts w:ascii="宋体" w:eastAsia="宋体" w:hAnsi="宋体" w:cs="宋体" w:hint="eastAsia"/>
              </w:rPr>
              <w:t>无入参。直接调用。</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【返回值解析】</w:t>
            </w:r>
          </w:p>
        </w:tc>
      </w:tr>
      <w:tr w:rsidR="00890D82">
        <w:tc>
          <w:tcPr>
            <w:tcW w:w="8522" w:type="dxa"/>
          </w:tcPr>
          <w:p w:rsidR="00890D82" w:rsidRDefault="00D36E43">
            <w:pPr>
              <w:spacing w:line="360" w:lineRule="auto"/>
              <w:rPr>
                <w:rFonts w:ascii="宋体" w:eastAsia="宋体" w:hAnsi="宋体" w:cs="宋体"/>
                <w:szCs w:val="21"/>
              </w:rPr>
            </w:pPr>
            <w:r>
              <w:rPr>
                <w:rFonts w:ascii="宋体" w:eastAsia="宋体" w:hAnsi="宋体" w:cs="宋体" w:hint="eastAsia"/>
                <w:kern w:val="0"/>
                <w:szCs w:val="21"/>
              </w:rPr>
              <w:t>返回值：</w:t>
            </w:r>
            <w:r>
              <w:rPr>
                <w:rFonts w:ascii="宋体" w:eastAsia="宋体" w:hAnsi="宋体" w:cs="宋体" w:hint="eastAsia"/>
                <w:szCs w:val="21"/>
              </w:rPr>
              <w:t>字符串-错误信息</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【接口调用注意事项】</w:t>
            </w:r>
          </w:p>
        </w:tc>
      </w:tr>
      <w:tr w:rsidR="00890D82">
        <w:tc>
          <w:tcPr>
            <w:tcW w:w="8522" w:type="dxa"/>
          </w:tcPr>
          <w:p w:rsidR="00890D82" w:rsidRDefault="00D36E43">
            <w:pPr>
              <w:spacing w:line="360" w:lineRule="auto"/>
              <w:rPr>
                <w:rFonts w:ascii="宋体" w:eastAsia="宋体" w:hAnsi="宋体" w:cs="宋体"/>
              </w:rPr>
            </w:pPr>
            <w:r>
              <w:rPr>
                <w:rFonts w:ascii="宋体" w:eastAsia="宋体" w:hAnsi="宋体" w:cs="宋体" w:hint="eastAsia"/>
              </w:rPr>
              <w:t>此函数返回得是客户端相关得报错信息，比如初始化失败，加载DLL失败，更新资源文件失败等。</w:t>
            </w:r>
          </w:p>
          <w:p w:rsidR="00890D82" w:rsidRDefault="00D36E43">
            <w:pPr>
              <w:spacing w:line="360" w:lineRule="auto"/>
              <w:rPr>
                <w:rFonts w:ascii="宋体" w:eastAsia="宋体" w:hAnsi="宋体" w:cs="宋体"/>
              </w:rPr>
            </w:pPr>
            <w:r>
              <w:rPr>
                <w:rFonts w:ascii="宋体" w:eastAsia="宋体" w:hAnsi="宋体" w:cs="宋体" w:hint="eastAsia"/>
              </w:rPr>
              <w:t>标准接口嵌套方案中无需使用。</w:t>
            </w:r>
          </w:p>
          <w:p w:rsidR="00890D82" w:rsidRDefault="00D36E43">
            <w:pPr>
              <w:spacing w:line="360" w:lineRule="auto"/>
              <w:rPr>
                <w:rFonts w:ascii="宋体" w:eastAsia="宋体" w:hAnsi="宋体" w:cs="宋体"/>
              </w:rPr>
            </w:pPr>
            <w:r>
              <w:rPr>
                <w:rFonts w:ascii="宋体" w:eastAsia="宋体" w:hAnsi="宋体" w:cs="宋体" w:hint="eastAsia"/>
              </w:rPr>
              <w:t>C#开发环境中，需要声明该函数为特殊类型IntPtr，即：</w:t>
            </w:r>
          </w:p>
          <w:p w:rsidR="00890D82" w:rsidRDefault="00D36E43">
            <w:pPr>
              <w:spacing w:line="360" w:lineRule="auto"/>
              <w:rPr>
                <w:rFonts w:ascii="宋体" w:eastAsia="宋体" w:hAnsi="宋体" w:cs="宋体"/>
              </w:rPr>
            </w:pPr>
            <w:r>
              <w:rPr>
                <w:rFonts w:ascii="宋体" w:eastAsia="宋体" w:hAnsi="宋体" w:cs="宋体" w:hint="eastAsia"/>
                <w:color w:val="FF0000"/>
              </w:rPr>
              <w:t>public static extern IntPtr MDC_</w:t>
            </w:r>
            <w:r>
              <w:rPr>
                <w:rFonts w:ascii="宋体" w:eastAsia="宋体" w:hAnsi="宋体" w:cs="宋体" w:hint="eastAsia"/>
              </w:rPr>
              <w:t xml:space="preserve"> </w:t>
            </w:r>
            <w:r>
              <w:rPr>
                <w:rFonts w:ascii="宋体" w:eastAsia="宋体" w:hAnsi="宋体" w:cs="宋体" w:hint="eastAsia"/>
                <w:color w:val="FF0000"/>
                <w:szCs w:val="21"/>
              </w:rPr>
              <w:t>GetLastError</w:t>
            </w:r>
            <w:r>
              <w:rPr>
                <w:rFonts w:ascii="宋体" w:eastAsia="宋体" w:hAnsi="宋体" w:cs="宋体" w:hint="eastAsia"/>
                <w:color w:val="FF0000"/>
              </w:rPr>
              <w:t>()</w:t>
            </w:r>
          </w:p>
          <w:p w:rsidR="00890D82" w:rsidRDefault="00D36E43">
            <w:pPr>
              <w:spacing w:line="360" w:lineRule="auto"/>
              <w:rPr>
                <w:rFonts w:ascii="宋体" w:eastAsia="宋体" w:hAnsi="宋体" w:cs="宋体"/>
              </w:rPr>
            </w:pPr>
            <w:r>
              <w:rPr>
                <w:rFonts w:ascii="宋体" w:eastAsia="宋体" w:hAnsi="宋体" w:cs="宋体" w:hint="eastAsia"/>
              </w:rPr>
              <w:t>代码中调用获取返回值需要使用：</w:t>
            </w:r>
          </w:p>
          <w:p w:rsidR="00890D82" w:rsidRDefault="00D36E43">
            <w:pPr>
              <w:spacing w:line="360" w:lineRule="auto"/>
              <w:rPr>
                <w:rFonts w:ascii="宋体" w:eastAsia="宋体" w:hAnsi="宋体" w:cs="宋体"/>
                <w:color w:val="FF0000"/>
              </w:rPr>
            </w:pPr>
            <w:r>
              <w:rPr>
                <w:rFonts w:ascii="宋体" w:eastAsia="宋体" w:hAnsi="宋体" w:cs="宋体" w:hint="eastAsia"/>
                <w:color w:val="FF0000"/>
              </w:rPr>
              <w:t>IntPtr iPtr = MDC_</w:t>
            </w:r>
            <w:r>
              <w:rPr>
                <w:rFonts w:ascii="宋体" w:eastAsia="宋体" w:hAnsi="宋体" w:cs="宋体" w:hint="eastAsia"/>
              </w:rPr>
              <w:t xml:space="preserve"> </w:t>
            </w:r>
            <w:r>
              <w:rPr>
                <w:rFonts w:ascii="宋体" w:eastAsia="宋体" w:hAnsi="宋体" w:cs="宋体" w:hint="eastAsia"/>
                <w:color w:val="FF0000"/>
                <w:szCs w:val="21"/>
              </w:rPr>
              <w:t>GetLastError</w:t>
            </w:r>
            <w:r>
              <w:rPr>
                <w:rFonts w:ascii="宋体" w:eastAsia="宋体" w:hAnsi="宋体" w:cs="宋体" w:hint="eastAsia"/>
                <w:color w:val="FF0000"/>
              </w:rPr>
              <w:t>()</w:t>
            </w:r>
          </w:p>
          <w:p w:rsidR="00890D82" w:rsidRDefault="00D36E43">
            <w:pPr>
              <w:spacing w:line="360" w:lineRule="auto"/>
              <w:rPr>
                <w:rFonts w:ascii="宋体" w:eastAsia="宋体" w:hAnsi="宋体" w:cs="宋体"/>
              </w:rPr>
            </w:pPr>
            <w:r>
              <w:rPr>
                <w:rFonts w:ascii="宋体" w:eastAsia="宋体" w:hAnsi="宋体" w:cs="宋体" w:hint="eastAsia"/>
                <w:color w:val="FF0000"/>
              </w:rPr>
              <w:t>String rstr = Marshal.PtrToStringAnsi(iPtr)</w:t>
            </w:r>
          </w:p>
        </w:tc>
      </w:tr>
    </w:tbl>
    <w:p w:rsidR="00890D82" w:rsidRDefault="00D36E43">
      <w:pPr>
        <w:pStyle w:val="4"/>
        <w:spacing w:line="360" w:lineRule="auto"/>
        <w:rPr>
          <w:rFonts w:ascii="宋体" w:eastAsia="宋体" w:hAnsi="宋体" w:cs="宋体"/>
        </w:rPr>
      </w:pPr>
      <w:r>
        <w:rPr>
          <w:rFonts w:ascii="宋体" w:eastAsia="宋体" w:hAnsi="宋体" w:cs="宋体" w:hint="eastAsia"/>
        </w:rPr>
        <w:t>获取审查任务的详细干预信息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【函数定义】</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 xml:space="preserve">String MDC_GetTaskDetail(String pcPatCode, </w:t>
            </w:r>
          </w:p>
          <w:p w:rsidR="00890D82" w:rsidRDefault="00D36E43">
            <w:pPr>
              <w:spacing w:line="360" w:lineRule="auto"/>
              <w:rPr>
                <w:rFonts w:ascii="宋体" w:eastAsia="宋体" w:hAnsi="宋体" w:cs="宋体"/>
              </w:rPr>
            </w:pPr>
            <w:r>
              <w:rPr>
                <w:rFonts w:ascii="宋体" w:eastAsia="宋体" w:hAnsi="宋体" w:cs="宋体" w:hint="eastAsia"/>
              </w:rPr>
              <w:t xml:space="preserve">                       String pcInHospNo, </w:t>
            </w:r>
          </w:p>
          <w:p w:rsidR="00890D82" w:rsidRDefault="00D36E43">
            <w:pPr>
              <w:spacing w:line="360" w:lineRule="auto"/>
              <w:rPr>
                <w:rFonts w:ascii="宋体" w:eastAsia="宋体" w:hAnsi="宋体" w:cs="宋体"/>
              </w:rPr>
            </w:pPr>
            <w:r>
              <w:rPr>
                <w:rFonts w:ascii="宋体" w:eastAsia="宋体" w:hAnsi="宋体" w:cs="宋体" w:hint="eastAsia"/>
              </w:rPr>
              <w:t xml:space="preserve">                       String pcVisitCode, </w:t>
            </w:r>
          </w:p>
          <w:p w:rsidR="00890D82" w:rsidRDefault="00D36E43">
            <w:pPr>
              <w:spacing w:line="360" w:lineRule="auto"/>
              <w:rPr>
                <w:rFonts w:ascii="宋体" w:eastAsia="宋体" w:hAnsi="宋体" w:cs="宋体"/>
              </w:rPr>
            </w:pPr>
            <w:r>
              <w:rPr>
                <w:rFonts w:ascii="宋体" w:eastAsia="宋体" w:hAnsi="宋体" w:cs="宋体" w:hint="eastAsia"/>
              </w:rPr>
              <w:t xml:space="preserve">                       String pcRecipNo, </w:t>
            </w:r>
          </w:p>
          <w:p w:rsidR="00890D82" w:rsidRDefault="00D36E43">
            <w:pPr>
              <w:spacing w:line="360" w:lineRule="auto"/>
              <w:rPr>
                <w:rFonts w:ascii="宋体" w:eastAsia="宋体" w:hAnsi="宋体" w:cs="宋体"/>
              </w:rPr>
            </w:pPr>
            <w:r>
              <w:rPr>
                <w:rFonts w:ascii="宋体" w:eastAsia="宋体" w:hAnsi="宋体" w:cs="宋体" w:hint="eastAsia"/>
              </w:rPr>
              <w:t xml:space="preserve">                       Int piTaskType)</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【参数解析】</w:t>
            </w:r>
          </w:p>
        </w:tc>
      </w:tr>
      <w:tr w:rsidR="00890D82">
        <w:tc>
          <w:tcPr>
            <w:tcW w:w="8522" w:type="dxa"/>
          </w:tcPr>
          <w:p w:rsidR="00890D82" w:rsidRDefault="00D36E43">
            <w:pPr>
              <w:widowControl/>
              <w:spacing w:line="360" w:lineRule="auto"/>
              <w:jc w:val="left"/>
              <w:rPr>
                <w:rFonts w:ascii="宋体" w:eastAsia="宋体" w:hAnsi="宋体" w:cs="宋体"/>
              </w:rPr>
            </w:pPr>
            <w:r>
              <w:rPr>
                <w:rFonts w:ascii="宋体" w:eastAsia="宋体" w:hAnsi="宋体" w:cs="宋体" w:hint="eastAsia"/>
                <w:b/>
              </w:rPr>
              <w:t>pcPatCode</w:t>
            </w:r>
            <w:r>
              <w:rPr>
                <w:rFonts w:ascii="宋体" w:eastAsia="宋体" w:hAnsi="宋体" w:cs="宋体" w:hint="eastAsia"/>
              </w:rPr>
              <w:t>：字符串类型，表示病人ID，要求与MDC_SetPatient函数传入的pcPatCode参数值完全一致。</w:t>
            </w:r>
          </w:p>
          <w:p w:rsidR="00890D82" w:rsidRDefault="00D36E43">
            <w:pPr>
              <w:widowControl/>
              <w:spacing w:line="360" w:lineRule="auto"/>
              <w:jc w:val="left"/>
              <w:rPr>
                <w:rFonts w:ascii="宋体" w:eastAsia="宋体" w:hAnsi="宋体" w:cs="宋体"/>
                <w:color w:val="000000"/>
              </w:rPr>
            </w:pPr>
            <w:r>
              <w:rPr>
                <w:rFonts w:ascii="宋体" w:eastAsia="宋体" w:hAnsi="宋体" w:cs="宋体" w:hint="eastAsia"/>
                <w:b/>
                <w:color w:val="000000"/>
              </w:rPr>
              <w:t>pcInHospNo</w:t>
            </w:r>
            <w:r>
              <w:rPr>
                <w:rFonts w:ascii="宋体" w:eastAsia="宋体" w:hAnsi="宋体" w:cs="宋体" w:hint="eastAsia"/>
                <w:color w:val="000000"/>
              </w:rPr>
              <w:t>:</w:t>
            </w:r>
            <w:proofErr w:type="gramStart"/>
            <w:r>
              <w:rPr>
                <w:rFonts w:ascii="宋体" w:eastAsia="宋体" w:hAnsi="宋体" w:cs="宋体" w:hint="eastAsia"/>
                <w:color w:val="000000"/>
              </w:rPr>
              <w:t>符串类型</w:t>
            </w:r>
            <w:proofErr w:type="gramEnd"/>
            <w:r>
              <w:rPr>
                <w:rFonts w:ascii="宋体" w:eastAsia="宋体" w:hAnsi="宋体" w:cs="宋体" w:hint="eastAsia"/>
                <w:color w:val="000000"/>
              </w:rPr>
              <w:t>，表示病人门诊号或住院号，</w:t>
            </w:r>
            <w:r>
              <w:rPr>
                <w:rFonts w:ascii="宋体" w:eastAsia="宋体" w:hAnsi="宋体" w:cs="宋体" w:hint="eastAsia"/>
              </w:rPr>
              <w:t>要求与MDC_SetPatient函数传入的</w:t>
            </w:r>
            <w:r>
              <w:rPr>
                <w:rFonts w:ascii="宋体" w:eastAsia="宋体" w:hAnsi="宋体" w:cs="宋体" w:hint="eastAsia"/>
                <w:color w:val="000000"/>
              </w:rPr>
              <w:t>pcInHospNo</w:t>
            </w:r>
            <w:r>
              <w:rPr>
                <w:rFonts w:ascii="宋体" w:eastAsia="宋体" w:hAnsi="宋体" w:cs="宋体" w:hint="eastAsia"/>
              </w:rPr>
              <w:t>参数值完全一致。</w:t>
            </w:r>
          </w:p>
          <w:p w:rsidR="00890D82" w:rsidRDefault="00D36E43">
            <w:pPr>
              <w:widowControl/>
              <w:spacing w:line="360" w:lineRule="auto"/>
              <w:jc w:val="left"/>
              <w:rPr>
                <w:rFonts w:ascii="宋体" w:eastAsia="宋体" w:hAnsi="宋体" w:cs="宋体"/>
              </w:rPr>
            </w:pPr>
            <w:r>
              <w:rPr>
                <w:rFonts w:ascii="宋体" w:eastAsia="宋体" w:hAnsi="宋体" w:cs="宋体" w:hint="eastAsia"/>
                <w:b/>
              </w:rPr>
              <w:t>pcVisitCode</w:t>
            </w:r>
            <w:r>
              <w:rPr>
                <w:rFonts w:ascii="宋体" w:eastAsia="宋体" w:hAnsi="宋体" w:cs="宋体" w:hint="eastAsia"/>
              </w:rPr>
              <w:t>：字符串类型，表示病人就诊次数或住院次数，要求与MDC_SetPatient函数传入的pcVisitCode参数值完全一致。</w:t>
            </w:r>
          </w:p>
          <w:p w:rsidR="00890D82" w:rsidRDefault="00D36E43">
            <w:pPr>
              <w:widowControl/>
              <w:spacing w:line="360" w:lineRule="auto"/>
              <w:jc w:val="left"/>
              <w:rPr>
                <w:rFonts w:ascii="宋体" w:eastAsia="宋体" w:hAnsi="宋体" w:cs="宋体"/>
              </w:rPr>
            </w:pPr>
            <w:r>
              <w:rPr>
                <w:rFonts w:ascii="宋体" w:eastAsia="宋体" w:hAnsi="宋体" w:cs="宋体" w:hint="eastAsia"/>
                <w:b/>
                <w:color w:val="000000"/>
              </w:rPr>
              <w:t>pcRecipNo</w:t>
            </w:r>
            <w:r>
              <w:rPr>
                <w:rFonts w:ascii="宋体" w:eastAsia="宋体" w:hAnsi="宋体" w:cs="宋体" w:hint="eastAsia"/>
                <w:color w:val="000000"/>
              </w:rPr>
              <w:t>：</w:t>
            </w:r>
            <w:r>
              <w:rPr>
                <w:rFonts w:ascii="宋体" w:eastAsia="宋体" w:hAnsi="宋体" w:cs="宋体" w:hint="eastAsia"/>
              </w:rPr>
              <w:t>字符串类型</w:t>
            </w:r>
          </w:p>
          <w:p w:rsidR="00890D82" w:rsidRDefault="00D36E43">
            <w:pPr>
              <w:widowControl/>
              <w:spacing w:line="360" w:lineRule="auto"/>
              <w:ind w:left="1085"/>
              <w:jc w:val="left"/>
              <w:rPr>
                <w:rFonts w:ascii="宋体" w:eastAsia="宋体" w:hAnsi="宋体" w:cs="宋体"/>
              </w:rPr>
            </w:pPr>
            <w:r>
              <w:rPr>
                <w:rFonts w:ascii="宋体" w:eastAsia="宋体" w:hAnsi="宋体" w:cs="宋体" w:hint="eastAsia"/>
              </w:rPr>
              <w:t>1. 门诊传空字符串。</w:t>
            </w:r>
          </w:p>
          <w:p w:rsidR="00890D82" w:rsidRDefault="00D36E43">
            <w:pPr>
              <w:widowControl/>
              <w:numPr>
                <w:ilvl w:val="0"/>
                <w:numId w:val="14"/>
              </w:numPr>
              <w:spacing w:line="360" w:lineRule="auto"/>
              <w:jc w:val="left"/>
              <w:rPr>
                <w:rFonts w:ascii="宋体" w:eastAsia="宋体" w:hAnsi="宋体" w:cs="宋体"/>
              </w:rPr>
            </w:pPr>
            <w:r>
              <w:rPr>
                <w:rFonts w:ascii="宋体" w:eastAsia="宋体" w:hAnsi="宋体" w:cs="宋体" w:hint="eastAsia"/>
              </w:rPr>
              <w:t>住院默认传空字符串。如果HIS需要做到对审核没有问题的医嘱准予提交，对于有问题的医嘱返回修改，则循环调用该函数传入医嘱唯一码（需要与MDC_AddScreenDrug函数传入pcindex参数值完全一致。）</w:t>
            </w:r>
          </w:p>
          <w:p w:rsidR="00890D82" w:rsidRDefault="00D36E43">
            <w:pPr>
              <w:widowControl/>
              <w:spacing w:line="360" w:lineRule="auto"/>
              <w:jc w:val="left"/>
              <w:rPr>
                <w:rFonts w:ascii="宋体" w:eastAsia="宋体" w:hAnsi="宋体" w:cs="宋体"/>
                <w:color w:val="000000"/>
              </w:rPr>
            </w:pPr>
            <w:r>
              <w:rPr>
                <w:rFonts w:ascii="宋体" w:eastAsia="宋体" w:hAnsi="宋体" w:cs="宋体" w:hint="eastAsia"/>
                <w:b/>
                <w:color w:val="000000"/>
              </w:rPr>
              <w:t>piTaskType</w:t>
            </w:r>
            <w:r>
              <w:rPr>
                <w:rFonts w:ascii="宋体" w:eastAsia="宋体" w:hAnsi="宋体" w:cs="宋体" w:hint="eastAsia"/>
                <w:color w:val="000000"/>
              </w:rPr>
              <w:t>：整型，表示病人类型：1表示住院病人，2表示门诊病人。</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【返回值解析】</w:t>
            </w:r>
          </w:p>
        </w:tc>
      </w:tr>
      <w:tr w:rsidR="00890D82">
        <w:tc>
          <w:tcPr>
            <w:tcW w:w="8522" w:type="dxa"/>
          </w:tcPr>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返回值：object对象，如下例所示：</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"Status":9, </w:t>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t>//任务状态</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-36 自动监测-系统预判不通过，</w:t>
            </w:r>
            <w:proofErr w:type="gramStart"/>
            <w:r>
              <w:rPr>
                <w:rFonts w:ascii="宋体" w:eastAsia="宋体" w:hAnsi="宋体" w:cs="宋体" w:hint="eastAsia"/>
                <w:kern w:val="0"/>
                <w:szCs w:val="21"/>
              </w:rPr>
              <w:t>含必填理由</w:t>
            </w:r>
            <w:proofErr w:type="gramEnd"/>
            <w:r>
              <w:rPr>
                <w:rFonts w:ascii="宋体" w:eastAsia="宋体" w:hAnsi="宋体" w:cs="宋体" w:hint="eastAsia"/>
                <w:kern w:val="0"/>
                <w:szCs w:val="21"/>
              </w:rPr>
              <w:t>问题</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-35 自动监测-医生返回修改</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-34 自动监测-系统预判不通过</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-33 互联网待确认任务提请审核</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-32 互联网任务提请审核</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-31 医生已填写用药理由</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-30 自动干预系统预判不通过，</w:t>
            </w:r>
            <w:proofErr w:type="gramStart"/>
            <w:r>
              <w:rPr>
                <w:rFonts w:ascii="宋体" w:eastAsia="宋体" w:hAnsi="宋体" w:cs="宋体" w:hint="eastAsia"/>
                <w:kern w:val="0"/>
                <w:szCs w:val="21"/>
              </w:rPr>
              <w:t>含必填理由</w:t>
            </w:r>
            <w:proofErr w:type="gramEnd"/>
            <w:r>
              <w:rPr>
                <w:rFonts w:ascii="宋体" w:eastAsia="宋体" w:hAnsi="宋体" w:cs="宋体" w:hint="eastAsia"/>
                <w:kern w:val="0"/>
                <w:szCs w:val="21"/>
              </w:rPr>
              <w:t>问题</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-29 医生修改后，系统预判不通过，</w:t>
            </w:r>
            <w:proofErr w:type="gramStart"/>
            <w:r>
              <w:rPr>
                <w:rFonts w:ascii="宋体" w:eastAsia="宋体" w:hAnsi="宋体" w:cs="宋体" w:hint="eastAsia"/>
                <w:kern w:val="0"/>
                <w:szCs w:val="21"/>
              </w:rPr>
              <w:t>含必填理由</w:t>
            </w:r>
            <w:proofErr w:type="gramEnd"/>
            <w:r>
              <w:rPr>
                <w:rFonts w:ascii="宋体" w:eastAsia="宋体" w:hAnsi="宋体" w:cs="宋体" w:hint="eastAsia"/>
                <w:kern w:val="0"/>
                <w:szCs w:val="21"/>
              </w:rPr>
              <w:t>问题</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-28 医生修改后，存在必</w:t>
            </w:r>
            <w:proofErr w:type="gramStart"/>
            <w:r>
              <w:rPr>
                <w:rFonts w:ascii="宋体" w:eastAsia="宋体" w:hAnsi="宋体" w:cs="宋体" w:hint="eastAsia"/>
                <w:kern w:val="0"/>
                <w:szCs w:val="21"/>
              </w:rPr>
              <w:t>填理由</w:t>
            </w:r>
            <w:proofErr w:type="gramEnd"/>
            <w:r>
              <w:rPr>
                <w:rFonts w:ascii="宋体" w:eastAsia="宋体" w:hAnsi="宋体" w:cs="宋体" w:hint="eastAsia"/>
                <w:kern w:val="0"/>
                <w:szCs w:val="21"/>
              </w:rPr>
              <w:t>问题</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-27 系统预判不通过，</w:t>
            </w:r>
            <w:proofErr w:type="gramStart"/>
            <w:r>
              <w:rPr>
                <w:rFonts w:ascii="宋体" w:eastAsia="宋体" w:hAnsi="宋体" w:cs="宋体" w:hint="eastAsia"/>
                <w:kern w:val="0"/>
                <w:szCs w:val="21"/>
              </w:rPr>
              <w:t>含必填理由</w:t>
            </w:r>
            <w:proofErr w:type="gramEnd"/>
            <w:r>
              <w:rPr>
                <w:rFonts w:ascii="宋体" w:eastAsia="宋体" w:hAnsi="宋体" w:cs="宋体" w:hint="eastAsia"/>
                <w:kern w:val="0"/>
                <w:szCs w:val="21"/>
              </w:rPr>
              <w:t>问题</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-26 </w:t>
            </w:r>
            <w:proofErr w:type="gramStart"/>
            <w:r>
              <w:rPr>
                <w:rFonts w:ascii="宋体" w:eastAsia="宋体" w:hAnsi="宋体" w:cs="宋体" w:hint="eastAsia"/>
                <w:kern w:val="0"/>
                <w:szCs w:val="21"/>
              </w:rPr>
              <w:t>含必填理由</w:t>
            </w:r>
            <w:proofErr w:type="gramEnd"/>
            <w:r>
              <w:rPr>
                <w:rFonts w:ascii="宋体" w:eastAsia="宋体" w:hAnsi="宋体" w:cs="宋体" w:hint="eastAsia"/>
                <w:kern w:val="0"/>
                <w:szCs w:val="21"/>
              </w:rPr>
              <w:t>问题，医生需填写用药理由</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-25 药师干预后医生返回修改</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-24 医生修改后含药师关注问题_等待提请药师审核</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-23 含药师关注问题_等待提请药师审核</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-22 医生修改后重点关注等待提请药师审核</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-21 重点关注等待提请药师审核</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-20 药师修改了处置结果</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-19 待确认任务_系统预判后医生返回修改</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-18 系统自动干预后医生返回修改</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-17 系统预判后医生返回修改</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-16 </w:t>
            </w:r>
            <w:proofErr w:type="gramStart"/>
            <w:r>
              <w:rPr>
                <w:rFonts w:ascii="宋体" w:eastAsia="宋体" w:hAnsi="宋体" w:cs="宋体" w:hint="eastAsia"/>
                <w:kern w:val="0"/>
                <w:szCs w:val="21"/>
              </w:rPr>
              <w:t>含拒绝</w:t>
            </w:r>
            <w:proofErr w:type="gramEnd"/>
            <w:r>
              <w:rPr>
                <w:rFonts w:ascii="宋体" w:eastAsia="宋体" w:hAnsi="宋体" w:cs="宋体" w:hint="eastAsia"/>
                <w:kern w:val="0"/>
                <w:szCs w:val="21"/>
              </w:rPr>
              <w:t>发药问题，医生需修改</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ab/>
              <w:t xml:space="preserve">        -15 含拦截问题，医生需修改</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-14 医生修改后，存在药师关注问题</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-13 含药师关注问题，提请药师审核</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-12 医生修改后提请药师审核</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-11 自动干预系统预判不通过</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-10 医生修改后重点关注提请药师审核</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-9 重点关注提请药师审核</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-8 医生双签后药师复核不通过</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-7 医生修改后系统预判不通过</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-6 医生已填写</w:t>
            </w:r>
            <w:proofErr w:type="gramStart"/>
            <w:r>
              <w:rPr>
                <w:rFonts w:ascii="宋体" w:eastAsia="宋体" w:hAnsi="宋体" w:cs="宋体" w:hint="eastAsia"/>
                <w:kern w:val="0"/>
                <w:szCs w:val="21"/>
              </w:rPr>
              <w:t>理由并双签</w:t>
            </w:r>
            <w:proofErr w:type="gramEnd"/>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-5 医生提请药师审核</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-4 默认状态</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-3 医生修改后药师再次不通过</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-2 药师首次审核不通过</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-1 系统预判不通过</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0 系统预判通过</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1 药师首次审核通过</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2 医生双签后自动通过</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3 医生修改后药师审核通过</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4 自动通过-已关闭系统干预功能</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5 自动通过-该科室未分配审方药师</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6 超时通过-药师还未获取</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7 自动通过-无审方药师在线</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8 自动通过-该科室审方药师</w:t>
            </w:r>
            <w:proofErr w:type="gramStart"/>
            <w:r>
              <w:rPr>
                <w:rFonts w:ascii="宋体" w:eastAsia="宋体" w:hAnsi="宋体" w:cs="宋体" w:hint="eastAsia"/>
                <w:kern w:val="0"/>
                <w:szCs w:val="21"/>
              </w:rPr>
              <w:t>不</w:t>
            </w:r>
            <w:proofErr w:type="gramEnd"/>
            <w:r>
              <w:rPr>
                <w:rFonts w:ascii="宋体" w:eastAsia="宋体" w:hAnsi="宋体" w:cs="宋体" w:hint="eastAsia"/>
                <w:kern w:val="0"/>
                <w:szCs w:val="21"/>
              </w:rPr>
              <w:t>在线</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9 医生双签后药师复核通过</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10 系统自动干预后通过</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11 医生修改后系统预判通过</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12 遗留任务</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13 超时通过-医生修改后，</w:t>
            </w:r>
            <w:proofErr w:type="gramStart"/>
            <w:r>
              <w:rPr>
                <w:rFonts w:ascii="宋体" w:eastAsia="宋体" w:hAnsi="宋体" w:cs="宋体" w:hint="eastAsia"/>
                <w:kern w:val="0"/>
                <w:szCs w:val="21"/>
              </w:rPr>
              <w:t>药师未</w:t>
            </w:r>
            <w:proofErr w:type="gramEnd"/>
            <w:r>
              <w:rPr>
                <w:rFonts w:ascii="宋体" w:eastAsia="宋体" w:hAnsi="宋体" w:cs="宋体" w:hint="eastAsia"/>
                <w:kern w:val="0"/>
                <w:szCs w:val="21"/>
              </w:rPr>
              <w:t>审核</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14 超时通过-医生双签后，</w:t>
            </w:r>
            <w:proofErr w:type="gramStart"/>
            <w:r>
              <w:rPr>
                <w:rFonts w:ascii="宋体" w:eastAsia="宋体" w:hAnsi="宋体" w:cs="宋体" w:hint="eastAsia"/>
                <w:kern w:val="0"/>
                <w:szCs w:val="21"/>
              </w:rPr>
              <w:t>药师未</w:t>
            </w:r>
            <w:proofErr w:type="gramEnd"/>
            <w:r>
              <w:rPr>
                <w:rFonts w:ascii="宋体" w:eastAsia="宋体" w:hAnsi="宋体" w:cs="宋体" w:hint="eastAsia"/>
                <w:kern w:val="0"/>
                <w:szCs w:val="21"/>
              </w:rPr>
              <w:t>复核</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15 超时通过-药师还未审核</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16 自动通过-医生修改后，关闭系统干预功能</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17 自动通过-医生双签后，关闭系统干预功能</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18 自动通过-医生修改后，药师离开或退出</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19 自动通过-医生双签后，药师离开或退出</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20 系统预判问题经药师确认后通过</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21 自动通过-未达到药师监测标准</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22 自动通过-不进行药师审方</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23 自动通过-该药房审方药师</w:t>
            </w:r>
            <w:proofErr w:type="gramStart"/>
            <w:r>
              <w:rPr>
                <w:rFonts w:ascii="宋体" w:eastAsia="宋体" w:hAnsi="宋体" w:cs="宋体" w:hint="eastAsia"/>
                <w:kern w:val="0"/>
                <w:szCs w:val="21"/>
              </w:rPr>
              <w:t>不</w:t>
            </w:r>
            <w:proofErr w:type="gramEnd"/>
            <w:r>
              <w:rPr>
                <w:rFonts w:ascii="宋体" w:eastAsia="宋体" w:hAnsi="宋体" w:cs="宋体" w:hint="eastAsia"/>
                <w:kern w:val="0"/>
                <w:szCs w:val="21"/>
              </w:rPr>
              <w:t>在线</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24 系统预判后医生作废</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25 药师干预后医生作废</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26 医生作废该任务</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27 自动通过-药师离开或退出</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28 自动通过-静默审查</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29 医生修改后自动通过-已过滤重复问题</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30 医生修改后自动通过-未达到药师监测标准</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31 自动通过-审方药师药房不匹配</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32 失效任务</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33 自动通过-未找到审核药房</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34 自动通过-该任务审方药师</w:t>
            </w:r>
            <w:proofErr w:type="gramStart"/>
            <w:r>
              <w:rPr>
                <w:rFonts w:ascii="宋体" w:eastAsia="宋体" w:hAnsi="宋体" w:cs="宋体" w:hint="eastAsia"/>
                <w:kern w:val="0"/>
                <w:szCs w:val="21"/>
              </w:rPr>
              <w:t>不</w:t>
            </w:r>
            <w:proofErr w:type="gramEnd"/>
            <w:r>
              <w:rPr>
                <w:rFonts w:ascii="宋体" w:eastAsia="宋体" w:hAnsi="宋体" w:cs="宋体" w:hint="eastAsia"/>
                <w:kern w:val="0"/>
                <w:szCs w:val="21"/>
              </w:rPr>
              <w:t>在线</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35 自动通过-该任务未分配审方药师</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36 自动监测-医生双签通过</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 xml:space="preserve">             999 重复任务</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"StatusDesc":"医生双签后药师复核通过",</w:t>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t>//状态描述</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"MHiscode":1,</w:t>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t>//医院的内部编码</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"CaseID":"1_2_cs2ccc1_ZYBS01-01_ZYH01-01",</w:t>
            </w:r>
            <w:r>
              <w:rPr>
                <w:rFonts w:ascii="宋体" w:eastAsia="宋体" w:hAnsi="宋体" w:cs="宋体" w:hint="eastAsia"/>
                <w:kern w:val="0"/>
                <w:szCs w:val="21"/>
              </w:rPr>
              <w:tab/>
              <w:t>//病人的内部编码</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"TaskID":"202210271904339998",</w:t>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t>//审核任务的编码</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"Mobile":"",</w:t>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t>//审核药师手机号</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"TelePhone":"",</w:t>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t>//审核药师联系电话</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"DeptTelePhone":"",</w:t>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t>//药学部门联系电话</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"AuditTime":"2022-10-27 19:05:14.168",</w:t>
            </w:r>
            <w:r>
              <w:rPr>
                <w:rFonts w:ascii="宋体" w:eastAsia="宋体" w:hAnsi="宋体" w:cs="宋体" w:hint="eastAsia"/>
                <w:kern w:val="0"/>
                <w:szCs w:val="21"/>
              </w:rPr>
              <w:tab/>
            </w:r>
            <w:r>
              <w:rPr>
                <w:rFonts w:ascii="宋体" w:eastAsia="宋体" w:hAnsi="宋体" w:cs="宋体" w:hint="eastAsia"/>
                <w:kern w:val="0"/>
                <w:szCs w:val="21"/>
              </w:rPr>
              <w:tab/>
              <w:t>//药师审核时间</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"PharmacyCode":"17",</w:t>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t>// PR系统里的药师ID</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"WorkerId":"test",</w:t>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t>//药师登录名</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"WorkerName":"测试人员",</w:t>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t>//药师名称</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"Type":2,</w:t>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t>//任务类型 1-住院 2-门诊 4-互联网</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"Mark":0,</w:t>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t>//对药师评分</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"MarkOpinion":"",</w:t>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t>//反馈意见</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"DrugUseReason":[</w:t>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t>//药品理由列表</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"Index":"11",</w:t>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t>//医嘱唯一码</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"Name":"三唑</w:t>
            </w:r>
            <w:proofErr w:type="gramStart"/>
            <w:r>
              <w:rPr>
                <w:rFonts w:ascii="宋体" w:eastAsia="宋体" w:hAnsi="宋体" w:cs="宋体" w:hint="eastAsia"/>
                <w:kern w:val="0"/>
                <w:szCs w:val="21"/>
              </w:rPr>
              <w:t>仑</w:t>
            </w:r>
            <w:proofErr w:type="gramEnd"/>
            <w:r>
              <w:rPr>
                <w:rFonts w:ascii="宋体" w:eastAsia="宋体" w:hAnsi="宋体" w:cs="宋体" w:hint="eastAsia"/>
                <w:kern w:val="0"/>
                <w:szCs w:val="21"/>
              </w:rPr>
              <w:t>片",</w:t>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t>//药品名称</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"DrugReason":"112233"</w:t>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t>//用药理由</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"Index":"12",</w:t>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t>//医嘱唯一码</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"Name":"乌鸡白凤丸",</w:t>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t>//药品名称</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"DrugReason":"sadf"</w:t>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r>
            <w:r>
              <w:rPr>
                <w:rFonts w:ascii="宋体" w:eastAsia="宋体" w:hAnsi="宋体" w:cs="宋体" w:hint="eastAsia"/>
                <w:kern w:val="0"/>
                <w:szCs w:val="21"/>
              </w:rPr>
              <w:tab/>
              <w:t>//用药理由</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w:t>
            </w:r>
          </w:p>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w:t>
            </w:r>
          </w:p>
          <w:p w:rsidR="00890D82" w:rsidRDefault="00D36E43" w:rsidP="00962F50">
            <w:pPr>
              <w:spacing w:line="360" w:lineRule="auto"/>
              <w:rPr>
                <w:rFonts w:ascii="宋体" w:eastAsia="宋体" w:hAnsi="宋体" w:cs="宋体"/>
                <w:kern w:val="0"/>
                <w:szCs w:val="21"/>
              </w:rPr>
            </w:pPr>
            <w:r>
              <w:rPr>
                <w:rFonts w:ascii="宋体" w:eastAsia="宋体" w:hAnsi="宋体" w:cs="宋体" w:hint="eastAsia"/>
                <w:kern w:val="0"/>
                <w:szCs w:val="21"/>
              </w:rPr>
              <w:t>注：</w:t>
            </w:r>
            <w:r>
              <w:rPr>
                <w:rFonts w:ascii="宋体" w:eastAsia="宋体" w:hAnsi="宋体" w:cs="宋体"/>
                <w:kern w:val="0"/>
                <w:szCs w:val="21"/>
              </w:rPr>
              <w:t>当程序异常时，返回默认的</w:t>
            </w:r>
            <w:r w:rsidR="004A4AB7" w:rsidRPr="004A4AB7">
              <w:rPr>
                <w:rFonts w:ascii="宋体" w:eastAsia="宋体" w:hAnsi="宋体" w:cs="宋体"/>
                <w:kern w:val="0"/>
                <w:szCs w:val="21"/>
              </w:rPr>
              <w:t>json</w:t>
            </w:r>
            <w:r>
              <w:rPr>
                <w:rFonts w:ascii="宋体" w:eastAsia="宋体" w:hAnsi="宋体" w:cs="宋体"/>
                <w:kern w:val="0"/>
                <w:szCs w:val="21"/>
              </w:rPr>
              <w:t>对象，Status默认为0，StatusDesc为异常原因，WorkerId为“审方中心”，AuditTime为当前时间。</w:t>
            </w:r>
          </w:p>
        </w:tc>
      </w:tr>
      <w:tr w:rsidR="00890D82">
        <w:tc>
          <w:tcPr>
            <w:tcW w:w="8522" w:type="dxa"/>
            <w:shd w:val="clear" w:color="auto" w:fill="F2F2F2"/>
          </w:tcPr>
          <w:p w:rsidR="00890D82" w:rsidRDefault="00D36E43">
            <w:pPr>
              <w:spacing w:line="360" w:lineRule="auto"/>
              <w:jc w:val="left"/>
              <w:rPr>
                <w:rFonts w:ascii="宋体" w:eastAsia="宋体" w:hAnsi="宋体" w:cs="宋体"/>
              </w:rPr>
            </w:pPr>
            <w:r>
              <w:rPr>
                <w:rFonts w:ascii="宋体" w:eastAsia="宋体" w:hAnsi="宋体" w:cs="宋体" w:hint="eastAsia"/>
              </w:rPr>
              <w:t>【接口调用注意事项】</w:t>
            </w:r>
          </w:p>
        </w:tc>
      </w:tr>
      <w:tr w:rsidR="00890D82">
        <w:tc>
          <w:tcPr>
            <w:tcW w:w="8522" w:type="dxa"/>
          </w:tcPr>
          <w:p w:rsidR="00890D82" w:rsidRDefault="00D36E43">
            <w:pPr>
              <w:spacing w:line="360" w:lineRule="auto"/>
              <w:jc w:val="left"/>
              <w:rPr>
                <w:rFonts w:ascii="宋体" w:eastAsia="宋体" w:hAnsi="宋体" w:cs="宋体"/>
              </w:rPr>
            </w:pPr>
            <w:r>
              <w:rPr>
                <w:rFonts w:ascii="宋体" w:eastAsia="宋体" w:hAnsi="宋体" w:cs="宋体" w:hint="eastAsia"/>
              </w:rPr>
              <w:t>1.此函数必须在MDC_Docheck审查函数后调用，建议在</w:t>
            </w:r>
            <w:r>
              <w:rPr>
                <w:rFonts w:ascii="宋体" w:eastAsia="宋体" w:hAnsi="宋体" w:cs="宋体" w:hint="eastAsia"/>
                <w:szCs w:val="21"/>
              </w:rPr>
              <w:t>MDC_GetWarningCode</w:t>
            </w:r>
            <w:r>
              <w:rPr>
                <w:rFonts w:ascii="宋体" w:eastAsia="宋体" w:hAnsi="宋体" w:cs="宋体" w:hint="eastAsia"/>
              </w:rPr>
              <w:t>获取警示灯后调用。</w:t>
            </w:r>
          </w:p>
          <w:p w:rsidR="00890D82" w:rsidRDefault="00D36E43">
            <w:pPr>
              <w:spacing w:line="360" w:lineRule="auto"/>
              <w:jc w:val="left"/>
              <w:rPr>
                <w:rFonts w:ascii="宋体" w:eastAsia="宋体" w:hAnsi="宋体" w:cs="宋体"/>
              </w:rPr>
            </w:pPr>
            <w:r>
              <w:rPr>
                <w:rFonts w:ascii="宋体" w:eastAsia="宋体" w:hAnsi="宋体" w:cs="宋体" w:hint="eastAsia"/>
              </w:rPr>
              <w:t>2.</w:t>
            </w:r>
            <w:r>
              <w:rPr>
                <w:rFonts w:ascii="宋体" w:eastAsia="宋体" w:hAnsi="宋体" w:cs="宋体" w:hint="eastAsia"/>
                <w:sz w:val="21"/>
                <w:szCs w:val="22"/>
              </w:rPr>
              <w:t xml:space="preserve"> </w:t>
            </w:r>
            <w:r>
              <w:rPr>
                <w:rFonts w:ascii="宋体" w:eastAsia="宋体" w:hAnsi="宋体" w:cs="宋体" w:hint="eastAsia"/>
              </w:rPr>
              <w:t>对于MDC_GetTaskDetail方法的调用，则需要对返回的字符串值进行解析，根据解析的Status：任务状态进行不同业务逻辑的处理，此方法适用于有对药师干预系统中的医师、审方系统、药师之间用药审核交互的不同状态有时明细的不同的业务处理逻辑要求时进行调用。</w:t>
            </w:r>
          </w:p>
          <w:p w:rsidR="00890D82" w:rsidRDefault="00D36E43">
            <w:pPr>
              <w:spacing w:line="360" w:lineRule="auto"/>
              <w:rPr>
                <w:rFonts w:ascii="宋体" w:eastAsia="宋体" w:hAnsi="宋体" w:cs="宋体"/>
              </w:rPr>
            </w:pPr>
            <w:r>
              <w:rPr>
                <w:rFonts w:ascii="宋体" w:eastAsia="宋体" w:hAnsi="宋体" w:cs="宋体" w:hint="eastAsia"/>
              </w:rPr>
              <w:t>3. C#开发环境中，需要声明该函数为特殊类型IntPtr，即：</w:t>
            </w:r>
          </w:p>
          <w:p w:rsidR="00890D82" w:rsidRDefault="00D36E43">
            <w:pPr>
              <w:spacing w:line="360" w:lineRule="auto"/>
              <w:rPr>
                <w:rFonts w:ascii="宋体" w:eastAsia="宋体" w:hAnsi="宋体" w:cs="宋体"/>
                <w:color w:val="FF0000"/>
              </w:rPr>
            </w:pPr>
            <w:r>
              <w:rPr>
                <w:rFonts w:ascii="宋体" w:eastAsia="宋体" w:hAnsi="宋体" w:cs="宋体" w:hint="eastAsia"/>
                <w:color w:val="FF0000"/>
              </w:rPr>
              <w:t xml:space="preserve">public static extern IntPtr MDC_GetTaskDetail(String pcPatCode, </w:t>
            </w:r>
          </w:p>
          <w:p w:rsidR="00890D82" w:rsidRDefault="00D36E43">
            <w:pPr>
              <w:spacing w:line="360" w:lineRule="auto"/>
              <w:rPr>
                <w:rFonts w:ascii="宋体" w:eastAsia="宋体" w:hAnsi="宋体" w:cs="宋体"/>
                <w:color w:val="FF0000"/>
              </w:rPr>
            </w:pPr>
            <w:r>
              <w:rPr>
                <w:rFonts w:ascii="宋体" w:eastAsia="宋体" w:hAnsi="宋体" w:cs="宋体" w:hint="eastAsia"/>
                <w:color w:val="FF0000"/>
              </w:rPr>
              <w:t xml:space="preserve">                       String pcInHospNo, </w:t>
            </w:r>
          </w:p>
          <w:p w:rsidR="00890D82" w:rsidRDefault="00D36E43">
            <w:pPr>
              <w:spacing w:line="360" w:lineRule="auto"/>
              <w:rPr>
                <w:rFonts w:ascii="宋体" w:eastAsia="宋体" w:hAnsi="宋体" w:cs="宋体"/>
                <w:color w:val="FF0000"/>
              </w:rPr>
            </w:pPr>
            <w:r>
              <w:rPr>
                <w:rFonts w:ascii="宋体" w:eastAsia="宋体" w:hAnsi="宋体" w:cs="宋体" w:hint="eastAsia"/>
                <w:color w:val="FF0000"/>
              </w:rPr>
              <w:t xml:space="preserve">                       String pcVisitCode, </w:t>
            </w:r>
          </w:p>
          <w:p w:rsidR="00890D82" w:rsidRDefault="00D36E43">
            <w:pPr>
              <w:spacing w:line="360" w:lineRule="auto"/>
              <w:rPr>
                <w:rFonts w:ascii="宋体" w:eastAsia="宋体" w:hAnsi="宋体" w:cs="宋体"/>
                <w:color w:val="FF0000"/>
              </w:rPr>
            </w:pPr>
            <w:r>
              <w:rPr>
                <w:rFonts w:ascii="宋体" w:eastAsia="宋体" w:hAnsi="宋体" w:cs="宋体" w:hint="eastAsia"/>
                <w:color w:val="FF0000"/>
              </w:rPr>
              <w:t xml:space="preserve">                       String pcRecipNo, </w:t>
            </w:r>
          </w:p>
          <w:p w:rsidR="00890D82" w:rsidRDefault="00D36E43">
            <w:pPr>
              <w:spacing w:line="360" w:lineRule="auto"/>
              <w:rPr>
                <w:rFonts w:ascii="宋体" w:eastAsia="宋体" w:hAnsi="宋体" w:cs="宋体"/>
              </w:rPr>
            </w:pPr>
            <w:r>
              <w:rPr>
                <w:rFonts w:ascii="宋体" w:eastAsia="宋体" w:hAnsi="宋体" w:cs="宋体" w:hint="eastAsia"/>
                <w:color w:val="FF0000"/>
              </w:rPr>
              <w:t xml:space="preserve">                       Int piTaskType)</w:t>
            </w:r>
          </w:p>
          <w:p w:rsidR="00890D82" w:rsidRDefault="00D36E43">
            <w:pPr>
              <w:spacing w:line="360" w:lineRule="auto"/>
              <w:rPr>
                <w:rFonts w:ascii="宋体" w:eastAsia="宋体" w:hAnsi="宋体" w:cs="宋体"/>
              </w:rPr>
            </w:pPr>
            <w:r>
              <w:rPr>
                <w:rFonts w:ascii="宋体" w:eastAsia="宋体" w:hAnsi="宋体" w:cs="宋体" w:hint="eastAsia"/>
              </w:rPr>
              <w:t>代码中调用获取返回</w:t>
            </w:r>
            <w:proofErr w:type="gramStart"/>
            <w:r>
              <w:rPr>
                <w:rFonts w:ascii="宋体" w:eastAsia="宋体" w:hAnsi="宋体" w:cs="宋体" w:hint="eastAsia"/>
              </w:rPr>
              <w:t>值需要</w:t>
            </w:r>
            <w:proofErr w:type="gramEnd"/>
            <w:r>
              <w:rPr>
                <w:rFonts w:ascii="宋体" w:eastAsia="宋体" w:hAnsi="宋体" w:cs="宋体" w:hint="eastAsia"/>
              </w:rPr>
              <w:t>使用：</w:t>
            </w:r>
          </w:p>
          <w:p w:rsidR="00890D82" w:rsidRDefault="00D36E43">
            <w:pPr>
              <w:spacing w:line="360" w:lineRule="auto"/>
              <w:rPr>
                <w:rFonts w:ascii="宋体" w:eastAsia="宋体" w:hAnsi="宋体" w:cs="宋体"/>
                <w:color w:val="FF0000"/>
              </w:rPr>
            </w:pPr>
            <w:r>
              <w:rPr>
                <w:rFonts w:ascii="宋体" w:eastAsia="宋体" w:hAnsi="宋体" w:cs="宋体" w:hint="eastAsia"/>
                <w:color w:val="FF0000"/>
              </w:rPr>
              <w:t xml:space="preserve">IntPtr iPtr = MDC_GetTaskDetail(String pcPatCode, </w:t>
            </w:r>
          </w:p>
          <w:p w:rsidR="00890D82" w:rsidRDefault="00D36E43">
            <w:pPr>
              <w:spacing w:line="360" w:lineRule="auto"/>
              <w:rPr>
                <w:rFonts w:ascii="宋体" w:eastAsia="宋体" w:hAnsi="宋体" w:cs="宋体"/>
                <w:color w:val="FF0000"/>
              </w:rPr>
            </w:pPr>
            <w:r>
              <w:rPr>
                <w:rFonts w:ascii="宋体" w:eastAsia="宋体" w:hAnsi="宋体" w:cs="宋体" w:hint="eastAsia"/>
                <w:color w:val="FF0000"/>
              </w:rPr>
              <w:t xml:space="preserve">                       String pcInHospNo, </w:t>
            </w:r>
          </w:p>
          <w:p w:rsidR="00890D82" w:rsidRDefault="00D36E43">
            <w:pPr>
              <w:spacing w:line="360" w:lineRule="auto"/>
              <w:rPr>
                <w:rFonts w:ascii="宋体" w:eastAsia="宋体" w:hAnsi="宋体" w:cs="宋体"/>
                <w:color w:val="FF0000"/>
              </w:rPr>
            </w:pPr>
            <w:r>
              <w:rPr>
                <w:rFonts w:ascii="宋体" w:eastAsia="宋体" w:hAnsi="宋体" w:cs="宋体" w:hint="eastAsia"/>
                <w:color w:val="FF0000"/>
              </w:rPr>
              <w:t xml:space="preserve">                       String pcVisitCode, </w:t>
            </w:r>
          </w:p>
          <w:p w:rsidR="00890D82" w:rsidRDefault="00D36E43">
            <w:pPr>
              <w:spacing w:line="360" w:lineRule="auto"/>
              <w:rPr>
                <w:rFonts w:ascii="宋体" w:eastAsia="宋体" w:hAnsi="宋体" w:cs="宋体"/>
                <w:color w:val="FF0000"/>
              </w:rPr>
            </w:pPr>
            <w:r>
              <w:rPr>
                <w:rFonts w:ascii="宋体" w:eastAsia="宋体" w:hAnsi="宋体" w:cs="宋体" w:hint="eastAsia"/>
                <w:color w:val="FF0000"/>
              </w:rPr>
              <w:t xml:space="preserve">                       String pcRecipNo, </w:t>
            </w:r>
          </w:p>
          <w:p w:rsidR="00890D82" w:rsidRDefault="00D36E43">
            <w:pPr>
              <w:spacing w:line="360" w:lineRule="auto"/>
              <w:rPr>
                <w:rFonts w:ascii="宋体" w:eastAsia="宋体" w:hAnsi="宋体" w:cs="宋体"/>
                <w:color w:val="FF0000"/>
              </w:rPr>
            </w:pPr>
            <w:r>
              <w:rPr>
                <w:rFonts w:ascii="宋体" w:eastAsia="宋体" w:hAnsi="宋体" w:cs="宋体" w:hint="eastAsia"/>
                <w:color w:val="FF0000"/>
              </w:rPr>
              <w:t xml:space="preserve">                       Int piTaskType)</w:t>
            </w:r>
          </w:p>
          <w:p w:rsidR="00890D82" w:rsidRDefault="00D36E43">
            <w:pPr>
              <w:spacing w:line="360" w:lineRule="auto"/>
              <w:jc w:val="left"/>
              <w:rPr>
                <w:rFonts w:ascii="宋体" w:eastAsia="宋体" w:hAnsi="宋体" w:cs="宋体"/>
                <w:color w:val="FF0000"/>
              </w:rPr>
            </w:pPr>
            <w:r>
              <w:rPr>
                <w:rFonts w:ascii="宋体" w:eastAsia="宋体" w:hAnsi="宋体" w:cs="宋体" w:hint="eastAsia"/>
                <w:color w:val="FF0000"/>
              </w:rPr>
              <w:t>String rstr = Marshal.PtrToStringAnsi(iPtr)</w:t>
            </w:r>
          </w:p>
          <w:p w:rsidR="00890D82" w:rsidRDefault="00D36E43">
            <w:pPr>
              <w:spacing w:line="360" w:lineRule="auto"/>
              <w:jc w:val="left"/>
              <w:rPr>
                <w:rFonts w:ascii="宋体" w:eastAsia="宋体" w:hAnsi="宋体" w:cs="宋体"/>
              </w:rPr>
            </w:pPr>
            <w:r>
              <w:rPr>
                <w:rFonts w:ascii="宋体" w:eastAsia="宋体" w:hAnsi="宋体" w:cs="宋体" w:hint="eastAsia"/>
              </w:rPr>
              <w:t>4.标准接口嵌套方案中无需使用。</w:t>
            </w:r>
          </w:p>
          <w:p w:rsidR="00962F50" w:rsidRPr="00962F50" w:rsidRDefault="00962F50" w:rsidP="003C3B5E">
            <w:pPr>
              <w:spacing w:line="360" w:lineRule="auto"/>
              <w:jc w:val="left"/>
              <w:rPr>
                <w:rFonts w:ascii="宋体" w:eastAsia="宋体" w:hAnsi="宋体" w:cs="宋体"/>
              </w:rPr>
            </w:pPr>
            <w:r>
              <w:rPr>
                <w:rFonts w:ascii="宋体" w:eastAsia="宋体" w:hAnsi="宋体" w:cs="宋体" w:hint="eastAsia"/>
              </w:rPr>
              <w:t>5.</w:t>
            </w:r>
            <w:r>
              <w:t xml:space="preserve"> </w:t>
            </w:r>
            <w:r>
              <w:rPr>
                <w:rFonts w:ascii="宋体" w:eastAsia="宋体" w:hAnsi="宋体" w:cs="宋体" w:hint="eastAsia"/>
              </w:rPr>
              <w:t>为应对电子病历评审要求的处方</w:t>
            </w:r>
            <w:proofErr w:type="gramStart"/>
            <w:r>
              <w:rPr>
                <w:rFonts w:ascii="宋体" w:eastAsia="宋体" w:hAnsi="宋体" w:cs="宋体" w:hint="eastAsia"/>
              </w:rPr>
              <w:t>流转需</w:t>
            </w:r>
            <w:proofErr w:type="gramEnd"/>
            <w:r>
              <w:rPr>
                <w:rFonts w:ascii="宋体" w:eastAsia="宋体" w:hAnsi="宋体" w:cs="宋体" w:hint="eastAsia"/>
              </w:rPr>
              <w:t>有药师审核闭环处理的需求，需在调用MDC_GetTaskDetail ()函数获取审核状态</w:t>
            </w:r>
            <w:r w:rsidR="003C3B5E">
              <w:rPr>
                <w:rFonts w:ascii="宋体" w:eastAsia="宋体" w:hAnsi="宋体" w:cs="宋体" w:hint="eastAsia"/>
                <w:kern w:val="0"/>
                <w:szCs w:val="21"/>
              </w:rPr>
              <w:t>json</w:t>
            </w:r>
            <w:r>
              <w:rPr>
                <w:rFonts w:ascii="宋体" w:eastAsia="宋体" w:hAnsi="宋体" w:cs="宋体" w:hint="eastAsia"/>
              </w:rPr>
              <w:t>对象状态时，将解析出来的WorkerId值药师登录</w:t>
            </w:r>
            <w:proofErr w:type="gramStart"/>
            <w:r>
              <w:rPr>
                <w:rFonts w:ascii="宋体" w:eastAsia="宋体" w:hAnsi="宋体" w:cs="宋体" w:hint="eastAsia"/>
              </w:rPr>
              <w:t>帐号</w:t>
            </w:r>
            <w:proofErr w:type="gramEnd"/>
            <w:r>
              <w:rPr>
                <w:rFonts w:ascii="宋体" w:eastAsia="宋体" w:hAnsi="宋体" w:cs="宋体" w:hint="eastAsia"/>
              </w:rPr>
              <w:t>作为闭环处置药师工号，WorkerName值（药师姓名）作为闭环处置的药师名称，对要求的科室闭环信息，可根据WorkerId</w:t>
            </w:r>
            <w:proofErr w:type="gramStart"/>
            <w:r>
              <w:rPr>
                <w:rFonts w:ascii="宋体" w:eastAsia="宋体" w:hAnsi="宋体" w:cs="宋体" w:hint="eastAsia"/>
              </w:rPr>
              <w:t>值找到</w:t>
            </w:r>
            <w:proofErr w:type="gramEnd"/>
            <w:r>
              <w:rPr>
                <w:rFonts w:ascii="宋体" w:eastAsia="宋体" w:hAnsi="宋体" w:cs="宋体" w:hint="eastAsia"/>
              </w:rPr>
              <w:t>his系统对应的科室信息进行闭环处置。</w:t>
            </w:r>
            <w:r>
              <w:rPr>
                <w:rFonts w:ascii="宋体" w:eastAsia="宋体" w:hAnsi="宋体" w:cs="宋体" w:hint="eastAsia"/>
              </w:rPr>
              <w:br/>
              <w:t>备注：要达到上述闭环功能，需在药师干预工作站创建药师登录</w:t>
            </w:r>
            <w:proofErr w:type="gramStart"/>
            <w:r>
              <w:rPr>
                <w:rFonts w:ascii="宋体" w:eastAsia="宋体" w:hAnsi="宋体" w:cs="宋体" w:hint="eastAsia"/>
              </w:rPr>
              <w:t>帐号</w:t>
            </w:r>
            <w:proofErr w:type="gramEnd"/>
            <w:r>
              <w:rPr>
                <w:rFonts w:ascii="宋体" w:eastAsia="宋体" w:hAnsi="宋体" w:cs="宋体" w:hint="eastAsia"/>
              </w:rPr>
              <w:t>与编辑药师名称时，将登录</w:t>
            </w:r>
            <w:proofErr w:type="gramStart"/>
            <w:r>
              <w:rPr>
                <w:rFonts w:ascii="宋体" w:eastAsia="宋体" w:hAnsi="宋体" w:cs="宋体" w:hint="eastAsia"/>
              </w:rPr>
              <w:t>名维护成</w:t>
            </w:r>
            <w:proofErr w:type="gramEnd"/>
            <w:r>
              <w:rPr>
                <w:rFonts w:ascii="宋体" w:eastAsia="宋体" w:hAnsi="宋体" w:cs="宋体" w:hint="eastAsia"/>
              </w:rPr>
              <w:t>his系统中的药师工号，用户姓名维护成his系统中的药师姓名</w:t>
            </w:r>
          </w:p>
        </w:tc>
      </w:tr>
    </w:tbl>
    <w:p w:rsidR="00890D82" w:rsidRDefault="00D36E43">
      <w:pPr>
        <w:pStyle w:val="4"/>
        <w:spacing w:line="360" w:lineRule="auto"/>
        <w:rPr>
          <w:rFonts w:ascii="宋体" w:eastAsia="宋体" w:hAnsi="宋体" w:cs="宋体"/>
        </w:rPr>
      </w:pPr>
      <w:r>
        <w:rPr>
          <w:rFonts w:ascii="宋体" w:eastAsia="宋体" w:hAnsi="宋体" w:cs="宋体" w:hint="eastAsia"/>
        </w:rPr>
        <w:t>客户端本地参数设置函数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【函数定义】</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szCs w:val="21"/>
              </w:rPr>
              <w:t>int MDC_Settings()</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【参数解析】</w:t>
            </w:r>
          </w:p>
        </w:tc>
      </w:tr>
      <w:tr w:rsidR="00890D82">
        <w:tc>
          <w:tcPr>
            <w:tcW w:w="8522" w:type="dxa"/>
          </w:tcPr>
          <w:p w:rsidR="00890D82" w:rsidRDefault="00D36E43">
            <w:pPr>
              <w:spacing w:line="360" w:lineRule="auto"/>
              <w:rPr>
                <w:rFonts w:ascii="宋体" w:eastAsia="宋体" w:hAnsi="宋体" w:cs="宋体"/>
              </w:rPr>
            </w:pPr>
            <w:r>
              <w:rPr>
                <w:rFonts w:ascii="宋体" w:eastAsia="宋体" w:hAnsi="宋体" w:cs="宋体" w:hint="eastAsia"/>
              </w:rPr>
              <w:t>无入参，直接调用。</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【返回值解析】</w:t>
            </w:r>
          </w:p>
        </w:tc>
      </w:tr>
      <w:tr w:rsidR="00890D82">
        <w:tc>
          <w:tcPr>
            <w:tcW w:w="8522" w:type="dxa"/>
          </w:tcPr>
          <w:p w:rsidR="00890D82" w:rsidRDefault="00D36E43">
            <w:pPr>
              <w:spacing w:line="360" w:lineRule="auto"/>
              <w:rPr>
                <w:rFonts w:ascii="宋体" w:eastAsia="宋体" w:hAnsi="宋体" w:cs="宋体"/>
                <w:szCs w:val="21"/>
              </w:rPr>
            </w:pPr>
            <w:r>
              <w:rPr>
                <w:rFonts w:ascii="宋体" w:eastAsia="宋体" w:hAnsi="宋体" w:cs="宋体" w:hint="eastAsia"/>
                <w:kern w:val="0"/>
                <w:szCs w:val="21"/>
              </w:rPr>
              <w:t>返回值：整型，</w:t>
            </w:r>
            <w:r>
              <w:rPr>
                <w:rFonts w:ascii="宋体" w:eastAsia="宋体" w:hAnsi="宋体" w:cs="宋体" w:hint="eastAsia"/>
                <w:szCs w:val="21"/>
              </w:rPr>
              <w:t>1-成功</w:t>
            </w:r>
          </w:p>
          <w:p w:rsidR="00890D82" w:rsidRDefault="00D36E43">
            <w:pPr>
              <w:spacing w:line="360" w:lineRule="auto"/>
              <w:ind w:left="1470" w:firstLineChars="100" w:firstLine="240"/>
              <w:rPr>
                <w:rFonts w:ascii="宋体" w:eastAsia="宋体" w:hAnsi="宋体" w:cs="宋体"/>
                <w:szCs w:val="21"/>
              </w:rPr>
            </w:pPr>
            <w:r>
              <w:rPr>
                <w:rFonts w:ascii="宋体" w:eastAsia="宋体" w:hAnsi="宋体" w:cs="宋体" w:hint="eastAsia"/>
                <w:szCs w:val="21"/>
              </w:rPr>
              <w:t>0-失败</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【接口调用注意事项】</w:t>
            </w:r>
          </w:p>
        </w:tc>
      </w:tr>
      <w:tr w:rsidR="00890D82">
        <w:tc>
          <w:tcPr>
            <w:tcW w:w="8522" w:type="dxa"/>
          </w:tcPr>
          <w:p w:rsidR="00890D82" w:rsidRDefault="00D36E43">
            <w:pPr>
              <w:spacing w:line="360" w:lineRule="auto"/>
              <w:rPr>
                <w:rFonts w:ascii="宋体" w:eastAsia="宋体" w:hAnsi="宋体" w:cs="宋体"/>
                <w:szCs w:val="21"/>
              </w:rPr>
            </w:pPr>
            <w:r>
              <w:rPr>
                <w:rFonts w:ascii="宋体" w:eastAsia="宋体" w:hAnsi="宋体" w:cs="宋体" w:hint="eastAsia"/>
              </w:rPr>
              <w:t>1.用于打开本地客户端参数设置界面，进行相关参数设置</w:t>
            </w:r>
            <w:r>
              <w:rPr>
                <w:rFonts w:ascii="宋体" w:eastAsia="宋体" w:hAnsi="宋体" w:cs="宋体" w:hint="eastAsia"/>
                <w:szCs w:val="21"/>
              </w:rPr>
              <w:t>。</w:t>
            </w:r>
          </w:p>
          <w:p w:rsidR="00890D82" w:rsidRDefault="00D36E43">
            <w:pPr>
              <w:spacing w:line="360" w:lineRule="auto"/>
              <w:rPr>
                <w:rFonts w:ascii="宋体" w:eastAsia="宋体" w:hAnsi="宋体" w:cs="宋体"/>
              </w:rPr>
            </w:pPr>
            <w:r>
              <w:rPr>
                <w:rFonts w:ascii="宋体" w:eastAsia="宋体" w:hAnsi="宋体" w:cs="宋体" w:hint="eastAsia"/>
                <w:noProof/>
              </w:rPr>
              <w:drawing>
                <wp:inline distT="0" distB="0" distL="114300" distR="114300">
                  <wp:extent cx="4572635" cy="2142490"/>
                  <wp:effectExtent l="0" t="0" r="0" b="0"/>
                  <wp:docPr id="9" name="图片 11" descr="5(O9D$OA@Q4$)7Z`$Q)O~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descr="5(O9D$OA@Q4$)7Z`$Q)O~YP"/>
                          <pic:cNvPicPr>
                            <a:picLocks noChangeAspect="1"/>
                          </pic:cNvPicPr>
                        </pic:nvPicPr>
                        <pic:blipFill>
                          <a:blip r:embed="rId22"/>
                          <a:stretch>
                            <a:fillRect/>
                          </a:stretch>
                        </pic:blipFill>
                        <pic:spPr>
                          <a:xfrm>
                            <a:off x="0" y="0"/>
                            <a:ext cx="4572635" cy="2142490"/>
                          </a:xfrm>
                          <a:prstGeom prst="rect">
                            <a:avLst/>
                          </a:prstGeom>
                          <a:noFill/>
                          <a:ln>
                            <a:noFill/>
                          </a:ln>
                        </pic:spPr>
                      </pic:pic>
                    </a:graphicData>
                  </a:graphic>
                </wp:inline>
              </w:drawing>
            </w:r>
          </w:p>
          <w:p w:rsidR="00890D82" w:rsidRDefault="00D36E43">
            <w:pPr>
              <w:spacing w:line="360" w:lineRule="auto"/>
              <w:rPr>
                <w:rFonts w:ascii="宋体" w:eastAsia="宋体" w:hAnsi="宋体" w:cs="宋体"/>
              </w:rPr>
            </w:pPr>
            <w:r>
              <w:rPr>
                <w:rFonts w:ascii="宋体" w:eastAsia="宋体" w:hAnsi="宋体" w:cs="宋体" w:hint="eastAsia"/>
              </w:rPr>
              <w:t>2.该功能集成在浮动工具条中，标准接口方案中无需调用。</w:t>
            </w:r>
          </w:p>
        </w:tc>
      </w:tr>
    </w:tbl>
    <w:p w:rsidR="00890D82" w:rsidRDefault="00890D82">
      <w:pPr>
        <w:spacing w:line="360" w:lineRule="auto"/>
        <w:rPr>
          <w:rFonts w:ascii="宋体" w:eastAsia="宋体" w:hAnsi="宋体" w:cs="宋体"/>
        </w:rPr>
      </w:pPr>
    </w:p>
    <w:p w:rsidR="00890D82" w:rsidRDefault="00D36E43">
      <w:pPr>
        <w:pStyle w:val="4"/>
        <w:spacing w:line="360" w:lineRule="auto"/>
        <w:rPr>
          <w:rFonts w:ascii="宋体" w:eastAsia="宋体" w:hAnsi="宋体" w:cs="宋体"/>
        </w:rPr>
      </w:pPr>
      <w:r>
        <w:rPr>
          <w:rFonts w:ascii="宋体" w:eastAsia="宋体" w:hAnsi="宋体" w:cs="宋体" w:hint="eastAsia"/>
        </w:rPr>
        <w:t>PASS退出，资源释放接口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【函数定义】</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szCs w:val="21"/>
              </w:rPr>
              <w:t>int MDC_Quit()</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【参数解析】</w:t>
            </w:r>
          </w:p>
        </w:tc>
      </w:tr>
      <w:tr w:rsidR="00890D82">
        <w:tc>
          <w:tcPr>
            <w:tcW w:w="8522" w:type="dxa"/>
          </w:tcPr>
          <w:p w:rsidR="00890D82" w:rsidRDefault="00D36E43">
            <w:pPr>
              <w:spacing w:line="360" w:lineRule="auto"/>
              <w:rPr>
                <w:rFonts w:ascii="宋体" w:eastAsia="宋体" w:hAnsi="宋体" w:cs="宋体"/>
              </w:rPr>
            </w:pPr>
            <w:r>
              <w:rPr>
                <w:rFonts w:ascii="宋体" w:eastAsia="宋体" w:hAnsi="宋体" w:cs="宋体" w:hint="eastAsia"/>
              </w:rPr>
              <w:t>无入参，直接调用。</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【返回值解析】</w:t>
            </w:r>
          </w:p>
        </w:tc>
      </w:tr>
      <w:tr w:rsidR="00890D82">
        <w:tc>
          <w:tcPr>
            <w:tcW w:w="8522" w:type="dxa"/>
          </w:tcPr>
          <w:p w:rsidR="00890D82" w:rsidRDefault="00D36E43">
            <w:pPr>
              <w:spacing w:line="360" w:lineRule="auto"/>
              <w:rPr>
                <w:rFonts w:ascii="宋体" w:eastAsia="宋体" w:hAnsi="宋体" w:cs="宋体"/>
                <w:szCs w:val="21"/>
              </w:rPr>
            </w:pPr>
            <w:r>
              <w:rPr>
                <w:rFonts w:ascii="宋体" w:eastAsia="宋体" w:hAnsi="宋体" w:cs="宋体" w:hint="eastAsia"/>
                <w:kern w:val="0"/>
                <w:szCs w:val="21"/>
              </w:rPr>
              <w:t>返回值：整型，</w:t>
            </w:r>
            <w:r>
              <w:rPr>
                <w:rFonts w:ascii="宋体" w:eastAsia="宋体" w:hAnsi="宋体" w:cs="宋体" w:hint="eastAsia"/>
                <w:szCs w:val="21"/>
              </w:rPr>
              <w:t>1-成功</w:t>
            </w:r>
          </w:p>
          <w:p w:rsidR="00890D82" w:rsidRDefault="00D36E43">
            <w:pPr>
              <w:spacing w:line="360" w:lineRule="auto"/>
              <w:ind w:left="1470" w:firstLineChars="100" w:firstLine="240"/>
              <w:rPr>
                <w:rFonts w:ascii="宋体" w:eastAsia="宋体" w:hAnsi="宋体" w:cs="宋体"/>
                <w:szCs w:val="21"/>
              </w:rPr>
            </w:pPr>
            <w:r>
              <w:rPr>
                <w:rFonts w:ascii="宋体" w:eastAsia="宋体" w:hAnsi="宋体" w:cs="宋体" w:hint="eastAsia"/>
                <w:szCs w:val="21"/>
              </w:rPr>
              <w:t>0-失败</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【接口调用注意事项】</w:t>
            </w:r>
          </w:p>
        </w:tc>
      </w:tr>
      <w:tr w:rsidR="00890D82">
        <w:tc>
          <w:tcPr>
            <w:tcW w:w="8522" w:type="dxa"/>
          </w:tcPr>
          <w:p w:rsidR="00890D82" w:rsidRDefault="00D36E43">
            <w:pPr>
              <w:spacing w:line="360" w:lineRule="auto"/>
              <w:rPr>
                <w:rFonts w:ascii="宋体" w:eastAsia="宋体" w:hAnsi="宋体" w:cs="宋体"/>
              </w:rPr>
            </w:pPr>
            <w:r>
              <w:rPr>
                <w:rFonts w:ascii="宋体" w:eastAsia="宋体" w:hAnsi="宋体" w:cs="宋体" w:hint="eastAsia"/>
              </w:rPr>
              <w:t>1.关闭或者退出HIS医生站时，请务必需要调用</w:t>
            </w:r>
            <w:r>
              <w:rPr>
                <w:rFonts w:ascii="宋体" w:eastAsia="宋体" w:hAnsi="宋体" w:cs="宋体" w:hint="eastAsia"/>
                <w:szCs w:val="21"/>
              </w:rPr>
              <w:t>MDC_Quit()，功能上会退出PASS，以及PASSIM通讯平台工具，并释放资源。</w:t>
            </w:r>
          </w:p>
        </w:tc>
      </w:tr>
    </w:tbl>
    <w:p w:rsidR="00890D82" w:rsidRDefault="00890D82">
      <w:pPr>
        <w:spacing w:line="360" w:lineRule="auto"/>
        <w:rPr>
          <w:rFonts w:ascii="宋体" w:eastAsia="宋体" w:hAnsi="宋体" w:cs="宋体"/>
        </w:rPr>
      </w:pPr>
    </w:p>
    <w:p w:rsidR="00890D82" w:rsidRDefault="00D36E43">
      <w:pPr>
        <w:pStyle w:val="4"/>
        <w:spacing w:line="360" w:lineRule="auto"/>
        <w:rPr>
          <w:rFonts w:ascii="宋体" w:eastAsia="宋体" w:hAnsi="宋体" w:cs="宋体"/>
        </w:rPr>
      </w:pPr>
      <w:r>
        <w:rPr>
          <w:rFonts w:ascii="宋体" w:eastAsia="宋体" w:hAnsi="宋体" w:cs="宋体" w:hint="eastAsia"/>
        </w:rPr>
        <w:t>登录科室输入接口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【函数定义】</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szCs w:val="21"/>
              </w:rPr>
              <w:t>int MDC_SetUserDept(string pcDeptCode, string pcDecptName)</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【参数解析】</w:t>
            </w:r>
          </w:p>
        </w:tc>
      </w:tr>
      <w:tr w:rsidR="00890D82">
        <w:tc>
          <w:tcPr>
            <w:tcW w:w="8522" w:type="dxa"/>
          </w:tcPr>
          <w:p w:rsidR="00890D82" w:rsidRDefault="00D36E43">
            <w:pPr>
              <w:spacing w:line="360" w:lineRule="auto"/>
              <w:rPr>
                <w:rFonts w:ascii="宋体" w:eastAsia="宋体" w:hAnsi="宋体" w:cs="宋体"/>
              </w:rPr>
            </w:pPr>
            <w:r>
              <w:rPr>
                <w:rFonts w:ascii="宋体" w:eastAsia="宋体" w:hAnsi="宋体" w:cs="宋体" w:hint="eastAsia"/>
                <w:b/>
              </w:rPr>
              <w:t>pcDeptCode</w:t>
            </w:r>
            <w:r>
              <w:rPr>
                <w:rFonts w:ascii="宋体" w:eastAsia="宋体" w:hAnsi="宋体" w:cs="宋体" w:hint="eastAsia"/>
              </w:rPr>
              <w:t>：登录科室编码；</w:t>
            </w:r>
          </w:p>
          <w:p w:rsidR="00890D82" w:rsidRDefault="00D36E43">
            <w:pPr>
              <w:spacing w:line="360" w:lineRule="auto"/>
              <w:rPr>
                <w:rFonts w:ascii="宋体" w:eastAsia="宋体" w:hAnsi="宋体" w:cs="宋体"/>
              </w:rPr>
            </w:pPr>
            <w:r>
              <w:rPr>
                <w:rFonts w:ascii="宋体" w:eastAsia="宋体" w:hAnsi="宋体" w:cs="宋体" w:hint="eastAsia"/>
                <w:b/>
              </w:rPr>
              <w:t>pcDeptName</w:t>
            </w:r>
            <w:r>
              <w:rPr>
                <w:rFonts w:ascii="宋体" w:eastAsia="宋体" w:hAnsi="宋体" w:cs="宋体" w:hint="eastAsia"/>
              </w:rPr>
              <w:t>：登录科室名称。</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【返回值解析】</w:t>
            </w:r>
          </w:p>
        </w:tc>
      </w:tr>
      <w:tr w:rsidR="00890D82">
        <w:tc>
          <w:tcPr>
            <w:tcW w:w="8522" w:type="dxa"/>
          </w:tcPr>
          <w:p w:rsidR="00890D82" w:rsidRDefault="00D36E43">
            <w:pPr>
              <w:spacing w:line="360" w:lineRule="auto"/>
              <w:rPr>
                <w:rFonts w:ascii="宋体" w:eastAsia="宋体" w:hAnsi="宋体" w:cs="宋体"/>
                <w:szCs w:val="21"/>
              </w:rPr>
            </w:pPr>
            <w:r>
              <w:rPr>
                <w:rFonts w:ascii="宋体" w:eastAsia="宋体" w:hAnsi="宋体" w:cs="宋体" w:hint="eastAsia"/>
                <w:kern w:val="0"/>
                <w:szCs w:val="21"/>
              </w:rPr>
              <w:t>返回值：整型，</w:t>
            </w:r>
            <w:r>
              <w:rPr>
                <w:rFonts w:ascii="宋体" w:eastAsia="宋体" w:hAnsi="宋体" w:cs="宋体" w:hint="eastAsia"/>
                <w:szCs w:val="21"/>
              </w:rPr>
              <w:t>1-成功</w:t>
            </w:r>
          </w:p>
          <w:p w:rsidR="00890D82" w:rsidRDefault="00D36E43">
            <w:pPr>
              <w:spacing w:line="360" w:lineRule="auto"/>
              <w:ind w:left="1470" w:firstLineChars="100" w:firstLine="240"/>
              <w:rPr>
                <w:rFonts w:ascii="宋体" w:eastAsia="宋体" w:hAnsi="宋体" w:cs="宋体"/>
                <w:szCs w:val="21"/>
              </w:rPr>
            </w:pPr>
            <w:r>
              <w:rPr>
                <w:rFonts w:ascii="宋体" w:eastAsia="宋体" w:hAnsi="宋体" w:cs="宋体" w:hint="eastAsia"/>
                <w:szCs w:val="21"/>
              </w:rPr>
              <w:t>0-失败</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【接口调用注意事项】</w:t>
            </w:r>
          </w:p>
        </w:tc>
      </w:tr>
      <w:tr w:rsidR="00890D82">
        <w:tc>
          <w:tcPr>
            <w:tcW w:w="8522" w:type="dxa"/>
          </w:tcPr>
          <w:p w:rsidR="00890D82" w:rsidRDefault="00D36E43">
            <w:pPr>
              <w:spacing w:line="360" w:lineRule="auto"/>
              <w:rPr>
                <w:rFonts w:ascii="宋体" w:eastAsia="宋体" w:hAnsi="宋体" w:cs="宋体"/>
                <w:szCs w:val="21"/>
              </w:rPr>
            </w:pPr>
            <w:r>
              <w:rPr>
                <w:rFonts w:ascii="宋体" w:eastAsia="宋体" w:hAnsi="宋体" w:cs="宋体" w:hint="eastAsia"/>
              </w:rPr>
              <w:t>1.该接口用于传入当前登录医生所在科室信息</w:t>
            </w:r>
            <w:r>
              <w:rPr>
                <w:rFonts w:ascii="宋体" w:eastAsia="宋体" w:hAnsi="宋体" w:cs="宋体" w:hint="eastAsia"/>
                <w:szCs w:val="21"/>
              </w:rPr>
              <w:t>。</w:t>
            </w:r>
          </w:p>
          <w:p w:rsidR="00890D82" w:rsidRDefault="00D36E43">
            <w:pPr>
              <w:spacing w:line="360" w:lineRule="auto"/>
              <w:rPr>
                <w:rFonts w:ascii="宋体" w:eastAsia="宋体" w:hAnsi="宋体" w:cs="宋体"/>
              </w:rPr>
            </w:pPr>
            <w:r>
              <w:rPr>
                <w:rFonts w:ascii="宋体" w:eastAsia="宋体" w:hAnsi="宋体" w:cs="宋体" w:hint="eastAsia"/>
                <w:szCs w:val="21"/>
              </w:rPr>
              <w:t>2.涉及功能为针对科室设置和显示用药理由。</w:t>
            </w:r>
          </w:p>
        </w:tc>
      </w:tr>
    </w:tbl>
    <w:p w:rsidR="00890D82" w:rsidRDefault="00890D82">
      <w:pPr>
        <w:spacing w:line="360" w:lineRule="auto"/>
        <w:rPr>
          <w:rFonts w:ascii="宋体" w:eastAsia="宋体" w:hAnsi="宋体" w:cs="宋体"/>
        </w:rPr>
      </w:pPr>
    </w:p>
    <w:p w:rsidR="00890D82" w:rsidRDefault="00D36E43">
      <w:pPr>
        <w:pStyle w:val="4"/>
        <w:spacing w:line="360" w:lineRule="auto"/>
        <w:rPr>
          <w:rFonts w:ascii="宋体" w:eastAsia="宋体" w:hAnsi="宋体" w:cs="宋体"/>
        </w:rPr>
      </w:pPr>
      <w:r>
        <w:rPr>
          <w:rFonts w:ascii="宋体" w:eastAsia="宋体" w:hAnsi="宋体" w:cs="宋体" w:hint="eastAsia"/>
        </w:rPr>
        <w:t>PIP用药建议接口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【函数定义】</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szCs w:val="21"/>
              </w:rPr>
              <w:t xml:space="preserve">int MDC_DrugIntervene(string </w:t>
            </w:r>
            <w:r>
              <w:rPr>
                <w:rFonts w:ascii="宋体" w:eastAsia="宋体" w:hAnsi="宋体" w:cs="宋体" w:hint="eastAsia"/>
                <w:kern w:val="0"/>
                <w:szCs w:val="21"/>
              </w:rPr>
              <w:t>pcHisCode</w:t>
            </w:r>
            <w:r>
              <w:rPr>
                <w:rFonts w:ascii="宋体" w:eastAsia="宋体" w:hAnsi="宋体" w:cs="宋体" w:hint="eastAsia"/>
                <w:szCs w:val="21"/>
              </w:rPr>
              <w:t xml:space="preserve">, string </w:t>
            </w:r>
            <w:r>
              <w:rPr>
                <w:rFonts w:ascii="宋体" w:eastAsia="宋体" w:hAnsi="宋体" w:cs="宋体" w:hint="eastAsia"/>
                <w:kern w:val="0"/>
                <w:szCs w:val="21"/>
              </w:rPr>
              <w:t xml:space="preserve">pcPatCode, </w:t>
            </w:r>
            <w:r>
              <w:rPr>
                <w:rFonts w:ascii="宋体" w:eastAsia="宋体" w:hAnsi="宋体" w:cs="宋体" w:hint="eastAsia"/>
                <w:szCs w:val="21"/>
              </w:rPr>
              <w:t xml:space="preserve">string </w:t>
            </w:r>
            <w:r>
              <w:rPr>
                <w:rFonts w:ascii="宋体" w:eastAsia="宋体" w:hAnsi="宋体" w:cs="宋体" w:hint="eastAsia"/>
                <w:kern w:val="0"/>
                <w:szCs w:val="21"/>
              </w:rPr>
              <w:t>pcDoctorCode, string pcDoctorName</w:t>
            </w:r>
            <w:r>
              <w:rPr>
                <w:rFonts w:ascii="宋体" w:eastAsia="宋体" w:hAnsi="宋体" w:cs="宋体" w:hint="eastAsia"/>
                <w:szCs w:val="21"/>
              </w:rPr>
              <w:t>)</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【参数解析】</w:t>
            </w:r>
          </w:p>
        </w:tc>
      </w:tr>
      <w:tr w:rsidR="00890D82">
        <w:tc>
          <w:tcPr>
            <w:tcW w:w="8522" w:type="dxa"/>
          </w:tcPr>
          <w:p w:rsidR="00890D82" w:rsidRDefault="00D36E43">
            <w:pPr>
              <w:spacing w:line="360" w:lineRule="auto"/>
              <w:rPr>
                <w:rFonts w:ascii="宋体" w:eastAsia="宋体" w:hAnsi="宋体" w:cs="宋体"/>
              </w:rPr>
            </w:pPr>
            <w:r>
              <w:rPr>
                <w:rFonts w:ascii="宋体" w:eastAsia="宋体" w:hAnsi="宋体" w:cs="宋体" w:hint="eastAsia"/>
                <w:b/>
                <w:bCs/>
              </w:rPr>
              <w:t>pcHisCode</w:t>
            </w:r>
            <w:r>
              <w:rPr>
                <w:rFonts w:ascii="宋体" w:eastAsia="宋体" w:hAnsi="宋体" w:cs="宋体" w:hint="eastAsia"/>
              </w:rPr>
              <w:t>：医院编码，字符串，</w:t>
            </w:r>
            <w:proofErr w:type="gramStart"/>
            <w:r>
              <w:rPr>
                <w:rFonts w:ascii="宋体" w:eastAsia="宋体" w:hAnsi="宋体" w:cs="宋体" w:hint="eastAsia"/>
              </w:rPr>
              <w:t>单医院传</w:t>
            </w:r>
            <w:proofErr w:type="gramEnd"/>
            <w:r>
              <w:rPr>
                <w:rFonts w:ascii="宋体" w:eastAsia="宋体" w:hAnsi="宋体" w:cs="宋体" w:hint="eastAsia"/>
              </w:rPr>
              <w:t>0，</w:t>
            </w:r>
            <w:proofErr w:type="gramStart"/>
            <w:r>
              <w:rPr>
                <w:rFonts w:ascii="宋体" w:eastAsia="宋体" w:hAnsi="宋体" w:cs="宋体" w:hint="eastAsia"/>
              </w:rPr>
              <w:t>区域版传</w:t>
            </w:r>
            <w:proofErr w:type="gramEnd"/>
            <w:r>
              <w:rPr>
                <w:rFonts w:ascii="宋体" w:eastAsia="宋体" w:hAnsi="宋体" w:cs="宋体" w:hint="eastAsia"/>
              </w:rPr>
              <w:t>PASS预置的对应院区的HISCODE（和PASS的初始化接口里的“pcHisCode”参数一致），必填</w:t>
            </w:r>
          </w:p>
          <w:p w:rsidR="00890D82" w:rsidRDefault="00D36E43">
            <w:pPr>
              <w:spacing w:line="360" w:lineRule="auto"/>
              <w:rPr>
                <w:rFonts w:ascii="宋体" w:eastAsia="宋体" w:hAnsi="宋体" w:cs="宋体"/>
              </w:rPr>
            </w:pPr>
            <w:r>
              <w:rPr>
                <w:rFonts w:ascii="宋体" w:eastAsia="宋体" w:hAnsi="宋体" w:cs="宋体" w:hint="eastAsia"/>
                <w:b/>
                <w:bCs/>
              </w:rPr>
              <w:t>pcPatCode</w:t>
            </w:r>
            <w:r>
              <w:rPr>
                <w:rFonts w:ascii="宋体" w:eastAsia="宋体" w:hAnsi="宋体" w:cs="宋体" w:hint="eastAsia"/>
              </w:rPr>
              <w:t>：病人ID，字符串，必填</w:t>
            </w:r>
          </w:p>
          <w:p w:rsidR="00890D82" w:rsidRDefault="00D36E43">
            <w:pPr>
              <w:spacing w:line="360" w:lineRule="auto"/>
              <w:rPr>
                <w:rFonts w:ascii="宋体" w:eastAsia="宋体" w:hAnsi="宋体" w:cs="宋体"/>
              </w:rPr>
            </w:pPr>
            <w:r>
              <w:rPr>
                <w:rFonts w:ascii="宋体" w:eastAsia="宋体" w:hAnsi="宋体" w:cs="宋体" w:hint="eastAsia"/>
                <w:b/>
                <w:bCs/>
              </w:rPr>
              <w:t>pcDoctorCode</w:t>
            </w:r>
            <w:r>
              <w:rPr>
                <w:rFonts w:ascii="宋体" w:eastAsia="宋体" w:hAnsi="宋体" w:cs="宋体" w:hint="eastAsia"/>
              </w:rPr>
              <w:t>：医生编号，字符串，必填</w:t>
            </w:r>
          </w:p>
          <w:p w:rsidR="00890D82" w:rsidRDefault="00D36E43">
            <w:pPr>
              <w:spacing w:line="360" w:lineRule="auto"/>
              <w:rPr>
                <w:rFonts w:ascii="宋体" w:eastAsia="宋体" w:hAnsi="宋体" w:cs="宋体"/>
              </w:rPr>
            </w:pPr>
            <w:r>
              <w:rPr>
                <w:rFonts w:ascii="宋体" w:eastAsia="宋体" w:hAnsi="宋体" w:cs="宋体" w:hint="eastAsia"/>
                <w:b/>
                <w:bCs/>
              </w:rPr>
              <w:t>pcDoctorName</w:t>
            </w:r>
            <w:r>
              <w:rPr>
                <w:rFonts w:ascii="宋体" w:eastAsia="宋体" w:hAnsi="宋体" w:cs="宋体" w:hint="eastAsia"/>
              </w:rPr>
              <w:t>：医生姓名，字符串，必填</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【返回值解析】</w:t>
            </w:r>
          </w:p>
        </w:tc>
      </w:tr>
      <w:tr w:rsidR="00890D82">
        <w:tc>
          <w:tcPr>
            <w:tcW w:w="8522" w:type="dxa"/>
          </w:tcPr>
          <w:p w:rsidR="00890D82" w:rsidRDefault="00D36E43">
            <w:pPr>
              <w:spacing w:line="360" w:lineRule="auto"/>
              <w:rPr>
                <w:rFonts w:ascii="宋体" w:eastAsia="宋体" w:hAnsi="宋体" w:cs="宋体"/>
                <w:szCs w:val="21"/>
              </w:rPr>
            </w:pPr>
            <w:r>
              <w:rPr>
                <w:rFonts w:ascii="宋体" w:eastAsia="宋体" w:hAnsi="宋体" w:cs="宋体" w:hint="eastAsia"/>
                <w:kern w:val="0"/>
                <w:szCs w:val="21"/>
              </w:rPr>
              <w:t>返回值：整型，</w:t>
            </w:r>
            <w:r>
              <w:rPr>
                <w:rFonts w:ascii="宋体" w:eastAsia="宋体" w:hAnsi="宋体" w:cs="宋体" w:hint="eastAsia"/>
                <w:szCs w:val="21"/>
              </w:rPr>
              <w:t>1-成功</w:t>
            </w:r>
          </w:p>
          <w:p w:rsidR="00890D82" w:rsidRDefault="00D36E43">
            <w:pPr>
              <w:spacing w:line="360" w:lineRule="auto"/>
              <w:ind w:left="1470" w:firstLineChars="100" w:firstLine="240"/>
              <w:rPr>
                <w:rFonts w:ascii="宋体" w:eastAsia="宋体" w:hAnsi="宋体" w:cs="宋体"/>
                <w:szCs w:val="21"/>
              </w:rPr>
            </w:pPr>
            <w:r>
              <w:rPr>
                <w:rFonts w:ascii="宋体" w:eastAsia="宋体" w:hAnsi="宋体" w:cs="宋体" w:hint="eastAsia"/>
                <w:szCs w:val="21"/>
              </w:rPr>
              <w:t>0-失败</w:t>
            </w:r>
          </w:p>
        </w:tc>
      </w:tr>
      <w:tr w:rsidR="00890D82">
        <w:tc>
          <w:tcPr>
            <w:tcW w:w="8522" w:type="dxa"/>
            <w:shd w:val="clear" w:color="auto" w:fill="F2F2F2"/>
          </w:tcPr>
          <w:p w:rsidR="00890D82" w:rsidRDefault="00D36E43">
            <w:pPr>
              <w:spacing w:line="360" w:lineRule="auto"/>
              <w:rPr>
                <w:rFonts w:ascii="宋体" w:eastAsia="宋体" w:hAnsi="宋体" w:cs="宋体"/>
              </w:rPr>
            </w:pPr>
            <w:r>
              <w:rPr>
                <w:rFonts w:ascii="宋体" w:eastAsia="宋体" w:hAnsi="宋体" w:cs="宋体" w:hint="eastAsia"/>
              </w:rPr>
              <w:t>【接口调用注意事项】</w:t>
            </w:r>
          </w:p>
        </w:tc>
      </w:tr>
      <w:tr w:rsidR="00890D82">
        <w:tc>
          <w:tcPr>
            <w:tcW w:w="8522" w:type="dxa"/>
          </w:tcPr>
          <w:p w:rsidR="00890D82" w:rsidRDefault="00D36E43">
            <w:pPr>
              <w:spacing w:line="360" w:lineRule="auto"/>
              <w:rPr>
                <w:rFonts w:ascii="宋体" w:eastAsia="宋体" w:hAnsi="宋体" w:cs="宋体"/>
                <w:kern w:val="0"/>
                <w:szCs w:val="21"/>
              </w:rPr>
            </w:pPr>
            <w:r>
              <w:rPr>
                <w:rFonts w:ascii="宋体" w:eastAsia="宋体" w:hAnsi="宋体" w:cs="宋体" w:hint="eastAsia"/>
                <w:kern w:val="0"/>
                <w:szCs w:val="21"/>
              </w:rPr>
              <w:t>查询并弹出PIP的用药建议窗口，与医生进行交互。</w:t>
            </w:r>
          </w:p>
          <w:p w:rsidR="00890D82" w:rsidRDefault="00D36E43">
            <w:pPr>
              <w:spacing w:line="360" w:lineRule="auto"/>
              <w:rPr>
                <w:rFonts w:ascii="宋体" w:eastAsia="宋体" w:hAnsi="宋体" w:cs="宋体"/>
              </w:rPr>
            </w:pPr>
            <w:r>
              <w:rPr>
                <w:rFonts w:ascii="宋体" w:eastAsia="宋体" w:hAnsi="宋体" w:cs="宋体" w:hint="eastAsia"/>
                <w:kern w:val="0"/>
                <w:szCs w:val="21"/>
              </w:rPr>
              <w:t>需求提起</w:t>
            </w:r>
            <w:proofErr w:type="gramStart"/>
            <w:r>
              <w:rPr>
                <w:rFonts w:ascii="宋体" w:eastAsia="宋体" w:hAnsi="宋体" w:cs="宋体" w:hint="eastAsia"/>
                <w:kern w:val="0"/>
                <w:szCs w:val="21"/>
              </w:rPr>
              <w:t>方建议</w:t>
            </w:r>
            <w:proofErr w:type="gramEnd"/>
            <w:r>
              <w:rPr>
                <w:rFonts w:ascii="宋体" w:eastAsia="宋体" w:hAnsi="宋体" w:cs="宋体" w:hint="eastAsia"/>
                <w:kern w:val="0"/>
                <w:szCs w:val="21"/>
              </w:rPr>
              <w:t>嵌套在切换病人时</w:t>
            </w:r>
            <w:r>
              <w:rPr>
                <w:rFonts w:ascii="宋体" w:eastAsia="宋体" w:hAnsi="宋体" w:cs="宋体" w:hint="eastAsia"/>
                <w:szCs w:val="21"/>
              </w:rPr>
              <w:t>。</w:t>
            </w:r>
          </w:p>
        </w:tc>
      </w:tr>
    </w:tbl>
    <w:p w:rsidR="00890D82" w:rsidRDefault="00890D82">
      <w:pPr>
        <w:spacing w:line="360" w:lineRule="auto"/>
        <w:rPr>
          <w:rFonts w:ascii="宋体" w:eastAsia="宋体" w:hAnsi="宋体" w:cs="宋体"/>
        </w:rPr>
      </w:pPr>
    </w:p>
    <w:p w:rsidR="00890D82" w:rsidRDefault="00D36E43">
      <w:pPr>
        <w:pStyle w:val="1"/>
        <w:spacing w:line="360" w:lineRule="auto"/>
        <w:rPr>
          <w:rFonts w:ascii="宋体" w:eastAsia="宋体" w:hAnsi="宋体" w:cs="宋体"/>
        </w:rPr>
      </w:pPr>
      <w:bookmarkStart w:id="137" w:name="_Toc101969297"/>
      <w:bookmarkStart w:id="138" w:name="_Toc37059846"/>
      <w:r>
        <w:rPr>
          <w:rFonts w:ascii="宋体" w:eastAsia="宋体" w:hAnsi="宋体" w:cs="宋体" w:hint="eastAsia"/>
        </w:rPr>
        <w:t>接口嵌入测试</w:t>
      </w:r>
      <w:bookmarkEnd w:id="137"/>
      <w:bookmarkEnd w:id="138"/>
    </w:p>
    <w:p w:rsidR="00890D82" w:rsidRDefault="00D36E43">
      <w:pPr>
        <w:pStyle w:val="3"/>
        <w:spacing w:line="360" w:lineRule="auto"/>
        <w:ind w:right="240"/>
        <w:rPr>
          <w:rFonts w:ascii="宋体" w:eastAsia="宋体" w:hAnsi="宋体" w:cs="宋体"/>
        </w:rPr>
      </w:pPr>
      <w:bookmarkStart w:id="139" w:name="_Toc37059847"/>
      <w:bookmarkStart w:id="140" w:name="_Toc101969298"/>
      <w:r>
        <w:rPr>
          <w:rFonts w:ascii="宋体" w:eastAsia="宋体" w:hAnsi="宋体" w:cs="宋体" w:hint="eastAsia"/>
        </w:rPr>
        <w:t>服务器容错性测试</w:t>
      </w:r>
      <w:bookmarkEnd w:id="139"/>
      <w:bookmarkEnd w:id="140"/>
    </w:p>
    <w:p w:rsidR="00890D82" w:rsidRDefault="00D36E43">
      <w:pPr>
        <w:spacing w:line="360" w:lineRule="auto"/>
        <w:rPr>
          <w:rFonts w:ascii="宋体" w:eastAsia="宋体" w:hAnsi="宋体" w:cs="宋体"/>
        </w:rPr>
      </w:pPr>
      <w:r>
        <w:rPr>
          <w:rFonts w:ascii="宋体" w:eastAsia="宋体" w:hAnsi="宋体" w:cs="宋体" w:hint="eastAsia"/>
        </w:rPr>
        <w:t>目的：主要测试his客户端在PASS服务器发生故障时能否正常运行</w:t>
      </w:r>
    </w:p>
    <w:p w:rsidR="00890D82" w:rsidRDefault="00D36E43">
      <w:pPr>
        <w:spacing w:line="360" w:lineRule="auto"/>
        <w:ind w:left="720" w:hangingChars="300" w:hanging="720"/>
        <w:rPr>
          <w:rFonts w:ascii="宋体" w:eastAsia="宋体" w:hAnsi="宋体" w:cs="宋体"/>
        </w:rPr>
      </w:pPr>
      <w:r>
        <w:rPr>
          <w:rFonts w:ascii="宋体" w:eastAsia="宋体" w:hAnsi="宋体" w:cs="宋体" w:hint="eastAsia"/>
        </w:rPr>
        <w:t>方法：在his客户端程序正常调用PASS功能后，断开PASS服务器网络、停止PASS服务后，测试his客户端程序调用合理用药功能时，是否</w:t>
      </w:r>
      <w:proofErr w:type="gramStart"/>
      <w:r>
        <w:rPr>
          <w:rFonts w:ascii="宋体" w:eastAsia="宋体" w:hAnsi="宋体" w:cs="宋体" w:hint="eastAsia"/>
        </w:rPr>
        <w:t>存在卡顿</w:t>
      </w:r>
      <w:proofErr w:type="gramEnd"/>
      <w:r>
        <w:rPr>
          <w:rFonts w:ascii="宋体" w:eastAsia="宋体" w:hAnsi="宋体" w:cs="宋体" w:hint="eastAsia"/>
        </w:rPr>
        <w:t>，报错等异常。</w:t>
      </w:r>
    </w:p>
    <w:p w:rsidR="00890D82" w:rsidRDefault="00D36E43">
      <w:pPr>
        <w:pStyle w:val="3"/>
        <w:spacing w:line="360" w:lineRule="auto"/>
        <w:ind w:right="240"/>
        <w:rPr>
          <w:rFonts w:ascii="宋体" w:eastAsia="宋体" w:hAnsi="宋体" w:cs="宋体"/>
        </w:rPr>
      </w:pPr>
      <w:bookmarkStart w:id="141" w:name="_Toc101969299"/>
      <w:bookmarkStart w:id="142" w:name="_Toc37059848"/>
      <w:proofErr w:type="gramStart"/>
      <w:r>
        <w:rPr>
          <w:rFonts w:ascii="宋体" w:eastAsia="宋体" w:hAnsi="宋体" w:cs="宋体" w:hint="eastAsia"/>
        </w:rPr>
        <w:t>客服端容错性</w:t>
      </w:r>
      <w:proofErr w:type="gramEnd"/>
      <w:r>
        <w:rPr>
          <w:rFonts w:ascii="宋体" w:eastAsia="宋体" w:hAnsi="宋体" w:cs="宋体" w:hint="eastAsia"/>
        </w:rPr>
        <w:t>测试</w:t>
      </w:r>
      <w:bookmarkEnd w:id="141"/>
      <w:bookmarkEnd w:id="142"/>
    </w:p>
    <w:p w:rsidR="00890D82" w:rsidRDefault="00D36E43">
      <w:pPr>
        <w:spacing w:line="360" w:lineRule="auto"/>
        <w:rPr>
          <w:rFonts w:ascii="宋体" w:eastAsia="宋体" w:hAnsi="宋体" w:cs="宋体"/>
        </w:rPr>
      </w:pPr>
      <w:r>
        <w:rPr>
          <w:rFonts w:ascii="宋体" w:eastAsia="宋体" w:hAnsi="宋体" w:cs="宋体" w:hint="eastAsia"/>
        </w:rPr>
        <w:t>目的：主要测试his客户端程序在缺少PASS客户端文件时能否正常运行</w:t>
      </w:r>
    </w:p>
    <w:p w:rsidR="00890D82" w:rsidRDefault="00D36E43">
      <w:pPr>
        <w:spacing w:line="360" w:lineRule="auto"/>
        <w:ind w:left="720" w:hangingChars="300" w:hanging="720"/>
        <w:rPr>
          <w:rFonts w:ascii="宋体" w:eastAsia="宋体" w:hAnsi="宋体" w:cs="宋体"/>
        </w:rPr>
      </w:pPr>
      <w:r>
        <w:rPr>
          <w:rFonts w:ascii="宋体" w:eastAsia="宋体" w:hAnsi="宋体" w:cs="宋体" w:hint="eastAsia"/>
        </w:rPr>
        <w:t>方法：在his客户端机器中不安装PASS客户端文件、少安装客户端文件，测试his客户端程序是否</w:t>
      </w:r>
      <w:proofErr w:type="gramStart"/>
      <w:r>
        <w:rPr>
          <w:rFonts w:ascii="宋体" w:eastAsia="宋体" w:hAnsi="宋体" w:cs="宋体" w:hint="eastAsia"/>
        </w:rPr>
        <w:t>存在卡顿</w:t>
      </w:r>
      <w:proofErr w:type="gramEnd"/>
      <w:r>
        <w:rPr>
          <w:rFonts w:ascii="宋体" w:eastAsia="宋体" w:hAnsi="宋体" w:cs="宋体" w:hint="eastAsia"/>
        </w:rPr>
        <w:t>，报错等异常。</w:t>
      </w:r>
    </w:p>
    <w:p w:rsidR="00890D82" w:rsidRDefault="00890D82">
      <w:pPr>
        <w:spacing w:line="360" w:lineRule="auto"/>
        <w:rPr>
          <w:rFonts w:ascii="宋体" w:eastAsia="宋体" w:hAnsi="宋体" w:cs="宋体"/>
        </w:rPr>
      </w:pPr>
    </w:p>
    <w:p w:rsidR="00890D82" w:rsidRDefault="00D36E43">
      <w:pPr>
        <w:pStyle w:val="3"/>
        <w:spacing w:line="360" w:lineRule="auto"/>
        <w:ind w:right="240"/>
        <w:rPr>
          <w:rFonts w:ascii="宋体" w:eastAsia="宋体" w:hAnsi="宋体" w:cs="宋体"/>
        </w:rPr>
      </w:pPr>
      <w:bookmarkStart w:id="143" w:name="_Toc37059849"/>
      <w:bookmarkStart w:id="144" w:name="_Toc101969300"/>
      <w:r>
        <w:rPr>
          <w:rFonts w:ascii="宋体" w:eastAsia="宋体" w:hAnsi="宋体" w:cs="宋体" w:hint="eastAsia"/>
        </w:rPr>
        <w:t>合理用药系统功能测试</w:t>
      </w:r>
      <w:bookmarkEnd w:id="143"/>
      <w:bookmarkEnd w:id="144"/>
    </w:p>
    <w:p w:rsidR="00890D82" w:rsidRDefault="00D36E43">
      <w:pPr>
        <w:spacing w:line="360" w:lineRule="auto"/>
        <w:ind w:left="720" w:hangingChars="300" w:hanging="720"/>
        <w:rPr>
          <w:rFonts w:ascii="宋体" w:eastAsia="宋体" w:hAnsi="宋体" w:cs="宋体"/>
        </w:rPr>
      </w:pPr>
      <w:r>
        <w:rPr>
          <w:rFonts w:ascii="宋体" w:eastAsia="宋体" w:hAnsi="宋体" w:cs="宋体" w:hint="eastAsia"/>
        </w:rPr>
        <w:t>目的：主要测试PASS各个功能模块的展示是否正常，异常的原因是否与接口相关。</w:t>
      </w:r>
    </w:p>
    <w:p w:rsidR="00890D82" w:rsidRDefault="00D36E43">
      <w:pPr>
        <w:spacing w:line="360" w:lineRule="auto"/>
        <w:ind w:left="600" w:hangingChars="250" w:hanging="600"/>
        <w:rPr>
          <w:rFonts w:ascii="宋体" w:eastAsia="宋体" w:hAnsi="宋体" w:cs="宋体"/>
        </w:rPr>
      </w:pPr>
      <w:r>
        <w:rPr>
          <w:rFonts w:ascii="宋体" w:eastAsia="宋体" w:hAnsi="宋体" w:cs="宋体" w:hint="eastAsia"/>
        </w:rPr>
        <w:t>方法：用案例分别测试相互作用、剂量、注射剂体外配伍、禁忌症审查、儿童用药审查、药物过敏、性别用药审查这些功能模块是否正常。</w:t>
      </w:r>
    </w:p>
    <w:p w:rsidR="00890D82" w:rsidRDefault="00890D82">
      <w:pPr>
        <w:spacing w:line="360" w:lineRule="auto"/>
        <w:rPr>
          <w:rFonts w:ascii="宋体" w:eastAsia="宋体" w:hAnsi="宋体" w:cs="宋体"/>
        </w:rPr>
      </w:pPr>
    </w:p>
    <w:p w:rsidR="00890D82" w:rsidRDefault="00D36E43">
      <w:pPr>
        <w:pStyle w:val="3"/>
        <w:spacing w:line="360" w:lineRule="auto"/>
        <w:ind w:right="240"/>
        <w:rPr>
          <w:rFonts w:ascii="宋体" w:eastAsia="宋体" w:hAnsi="宋体" w:cs="宋体"/>
        </w:rPr>
      </w:pPr>
      <w:bookmarkStart w:id="145" w:name="_Toc37059850"/>
      <w:bookmarkStart w:id="146" w:name="_Toc101969301"/>
      <w:r>
        <w:rPr>
          <w:rFonts w:ascii="宋体" w:eastAsia="宋体" w:hAnsi="宋体" w:cs="宋体" w:hint="eastAsia"/>
        </w:rPr>
        <w:t>接口调用跟踪方法</w:t>
      </w:r>
      <w:bookmarkEnd w:id="145"/>
      <w:bookmarkEnd w:id="146"/>
    </w:p>
    <w:p w:rsidR="00890D82" w:rsidRDefault="00D36E43">
      <w:pPr>
        <w:spacing w:line="360" w:lineRule="auto"/>
        <w:rPr>
          <w:rFonts w:ascii="宋体" w:eastAsia="宋体" w:hAnsi="宋体" w:cs="宋体"/>
        </w:rPr>
      </w:pPr>
      <w:r>
        <w:rPr>
          <w:rFonts w:ascii="宋体" w:eastAsia="宋体" w:hAnsi="宋体" w:cs="宋体" w:hint="eastAsia"/>
        </w:rPr>
        <w:t>目的：主要检查调用函数的参数是否有异常。</w:t>
      </w:r>
    </w:p>
    <w:p w:rsidR="00890D82" w:rsidRDefault="00D36E43">
      <w:pPr>
        <w:spacing w:line="360" w:lineRule="auto"/>
        <w:ind w:left="720" w:hangingChars="300" w:hanging="720"/>
        <w:rPr>
          <w:rFonts w:ascii="宋体" w:eastAsia="宋体" w:hAnsi="宋体" w:cs="宋体"/>
        </w:rPr>
      </w:pPr>
      <w:r>
        <w:rPr>
          <w:rFonts w:ascii="宋体" w:eastAsia="宋体" w:hAnsi="宋体" w:cs="宋体" w:hint="eastAsia"/>
        </w:rPr>
        <w:t>方法：在功能性测试时，打开调试模式跟踪日志（PASS4Client客户端文件中PASS4Invoke.ini 配置中OutPutDebugInfo=1，然后运行HIS程序调用合理用药功能，调用完之后查看客户端目录下的MCDebug.log文件）。通过检查日志的方式核实接口传值情况。</w:t>
      </w:r>
    </w:p>
    <w:p w:rsidR="00890D82" w:rsidRDefault="00890D82">
      <w:pPr>
        <w:spacing w:line="360" w:lineRule="auto"/>
        <w:rPr>
          <w:rFonts w:ascii="宋体" w:eastAsia="宋体" w:hAnsi="宋体" w:cs="宋体"/>
        </w:rPr>
      </w:pPr>
    </w:p>
    <w:p w:rsidR="00890D82" w:rsidRDefault="00D36E43">
      <w:pPr>
        <w:pStyle w:val="1"/>
        <w:spacing w:line="360" w:lineRule="auto"/>
        <w:rPr>
          <w:rFonts w:ascii="宋体" w:eastAsia="宋体" w:hAnsi="宋体" w:cs="宋体"/>
        </w:rPr>
      </w:pPr>
      <w:bookmarkStart w:id="147" w:name="_Toc101969302"/>
      <w:r>
        <w:rPr>
          <w:rFonts w:ascii="宋体" w:eastAsia="宋体" w:hAnsi="宋体" w:cs="宋体" w:hint="eastAsia"/>
        </w:rPr>
        <w:t>接口嵌套代码示例</w:t>
      </w:r>
      <w:bookmarkEnd w:id="147"/>
    </w:p>
    <w:p w:rsidR="00890D82" w:rsidRDefault="00D36E43">
      <w:pPr>
        <w:pStyle w:val="2"/>
        <w:spacing w:line="360" w:lineRule="auto"/>
        <w:rPr>
          <w:rFonts w:ascii="宋体" w:eastAsia="宋体" w:hAnsi="宋体" w:cs="宋体"/>
        </w:rPr>
      </w:pPr>
      <w:bookmarkStart w:id="148" w:name="_Toc101969303"/>
      <w:r>
        <w:rPr>
          <w:rFonts w:ascii="宋体" w:eastAsia="宋体" w:hAnsi="宋体" w:cs="宋体" w:hint="eastAsia"/>
        </w:rPr>
        <w:t>初始化流程代码示例</w:t>
      </w:r>
      <w:bookmarkEnd w:id="148"/>
    </w:p>
    <w:p w:rsidR="00890D82" w:rsidRDefault="00D36E43">
      <w:pPr>
        <w:widowControl/>
        <w:numPr>
          <w:ilvl w:val="0"/>
          <w:numId w:val="15"/>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//*******************美康嵌入代码开始（PASS初始化）*******************</w:t>
      </w:r>
      <w:r>
        <w:rPr>
          <w:rFonts w:ascii="宋体" w:eastAsia="宋体" w:hAnsi="宋体" w:cs="宋体" w:hint="eastAsia"/>
          <w:color w:val="000000"/>
          <w:kern w:val="0"/>
          <w:sz w:val="18"/>
          <w:szCs w:val="18"/>
        </w:rPr>
        <w:t>  </w:t>
      </w:r>
    </w:p>
    <w:p w:rsidR="00890D82" w:rsidRDefault="00D36E43">
      <w:pPr>
        <w:widowControl/>
        <w:numPr>
          <w:ilvl w:val="0"/>
          <w:numId w:val="15"/>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//声明变量</w:t>
      </w:r>
      <w:r>
        <w:rPr>
          <w:rFonts w:ascii="宋体" w:eastAsia="宋体" w:hAnsi="宋体" w:cs="宋体" w:hint="eastAsia"/>
          <w:color w:val="000000"/>
          <w:kern w:val="0"/>
          <w:sz w:val="18"/>
          <w:szCs w:val="18"/>
        </w:rPr>
        <w:t>  </w:t>
      </w:r>
    </w:p>
    <w:p w:rsidR="00890D82" w:rsidRDefault="00D36E43">
      <w:pPr>
        <w:widowControl/>
        <w:numPr>
          <w:ilvl w:val="0"/>
          <w:numId w:val="15"/>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int gi_pass4enabled       </w:t>
      </w:r>
      <w:r>
        <w:rPr>
          <w:rFonts w:ascii="宋体" w:eastAsia="宋体" w:hAnsi="宋体" w:cs="宋体" w:hint="eastAsia"/>
          <w:color w:val="008200"/>
          <w:kern w:val="0"/>
          <w:sz w:val="18"/>
          <w:szCs w:val="18"/>
        </w:rPr>
        <w:t>//全局变量，是否使用pass4功能</w:t>
      </w:r>
      <w:r>
        <w:rPr>
          <w:rFonts w:ascii="宋体" w:eastAsia="宋体" w:hAnsi="宋体" w:cs="宋体" w:hint="eastAsia"/>
          <w:color w:val="000000"/>
          <w:kern w:val="0"/>
          <w:sz w:val="18"/>
          <w:szCs w:val="18"/>
        </w:rPr>
        <w:t>  </w:t>
      </w:r>
    </w:p>
    <w:p w:rsidR="00890D82" w:rsidRDefault="00D36E43">
      <w:pPr>
        <w:widowControl/>
        <w:numPr>
          <w:ilvl w:val="0"/>
          <w:numId w:val="15"/>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int pass4init   </w:t>
      </w:r>
      <w:r>
        <w:rPr>
          <w:rFonts w:ascii="宋体" w:eastAsia="宋体" w:hAnsi="宋体" w:cs="宋体" w:hint="eastAsia"/>
          <w:color w:val="008200"/>
          <w:kern w:val="0"/>
          <w:sz w:val="18"/>
          <w:szCs w:val="18"/>
        </w:rPr>
        <w:t>//初始化返回值</w:t>
      </w:r>
      <w:r>
        <w:rPr>
          <w:rFonts w:ascii="宋体" w:eastAsia="宋体" w:hAnsi="宋体" w:cs="宋体" w:hint="eastAsia"/>
          <w:color w:val="000000"/>
          <w:kern w:val="0"/>
          <w:sz w:val="18"/>
          <w:szCs w:val="18"/>
        </w:rPr>
        <w:t>  </w:t>
      </w:r>
    </w:p>
    <w:p w:rsidR="00890D82" w:rsidRDefault="00D36E43">
      <w:pPr>
        <w:widowControl/>
        <w:numPr>
          <w:ilvl w:val="0"/>
          <w:numId w:val="15"/>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String loginuserid          </w:t>
      </w:r>
      <w:r>
        <w:rPr>
          <w:rFonts w:ascii="宋体" w:eastAsia="宋体" w:hAnsi="宋体" w:cs="宋体" w:hint="eastAsia"/>
          <w:color w:val="008200"/>
          <w:kern w:val="0"/>
          <w:sz w:val="18"/>
          <w:szCs w:val="18"/>
        </w:rPr>
        <w:t>//当前登录用户工号和姓名</w:t>
      </w:r>
      <w:r>
        <w:rPr>
          <w:rFonts w:ascii="宋体" w:eastAsia="宋体" w:hAnsi="宋体" w:cs="宋体" w:hint="eastAsia"/>
          <w:color w:val="000000"/>
          <w:kern w:val="0"/>
          <w:sz w:val="18"/>
          <w:szCs w:val="18"/>
        </w:rPr>
        <w:t>  </w:t>
      </w:r>
    </w:p>
    <w:p w:rsidR="00890D82" w:rsidRDefault="00D36E43">
      <w:pPr>
        <w:widowControl/>
        <w:numPr>
          <w:ilvl w:val="0"/>
          <w:numId w:val="15"/>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String hosname            </w:t>
      </w:r>
      <w:r>
        <w:rPr>
          <w:rFonts w:ascii="宋体" w:eastAsia="宋体" w:hAnsi="宋体" w:cs="宋体" w:hint="eastAsia"/>
          <w:color w:val="008200"/>
          <w:kern w:val="0"/>
          <w:sz w:val="18"/>
          <w:szCs w:val="18"/>
        </w:rPr>
        <w:t>//医院名称</w:t>
      </w:r>
      <w:r>
        <w:rPr>
          <w:rFonts w:ascii="宋体" w:eastAsia="宋体" w:hAnsi="宋体" w:cs="宋体" w:hint="eastAsia"/>
          <w:color w:val="000000"/>
          <w:kern w:val="0"/>
          <w:sz w:val="18"/>
          <w:szCs w:val="18"/>
        </w:rPr>
        <w:t>  </w:t>
      </w:r>
    </w:p>
    <w:p w:rsidR="00890D82" w:rsidRDefault="00D36E43">
      <w:pPr>
        <w:widowControl/>
        <w:numPr>
          <w:ilvl w:val="0"/>
          <w:numId w:val="15"/>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String checkmode   </w:t>
      </w:r>
      <w:r>
        <w:rPr>
          <w:rFonts w:ascii="宋体" w:eastAsia="宋体" w:hAnsi="宋体" w:cs="宋体" w:hint="eastAsia"/>
          <w:color w:val="008200"/>
          <w:kern w:val="0"/>
          <w:sz w:val="18"/>
          <w:szCs w:val="18"/>
        </w:rPr>
        <w:t>//当前登录科室编码和名称</w:t>
      </w:r>
      <w:r>
        <w:rPr>
          <w:rFonts w:ascii="宋体" w:eastAsia="宋体" w:hAnsi="宋体" w:cs="宋体" w:hint="eastAsia"/>
          <w:color w:val="000000"/>
          <w:kern w:val="0"/>
          <w:sz w:val="18"/>
          <w:szCs w:val="18"/>
        </w:rPr>
        <w:t>  </w:t>
      </w:r>
    </w:p>
    <w:p w:rsidR="00890D82" w:rsidRDefault="00D36E43">
      <w:pPr>
        <w:widowControl/>
        <w:numPr>
          <w:ilvl w:val="0"/>
          <w:numId w:val="15"/>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gi_pass4enabled =[HIS系统服务器"是否使用PASS系统"记录值]  </w:t>
      </w:r>
    </w:p>
    <w:p w:rsidR="00890D82" w:rsidRDefault="00D36E43">
      <w:pPr>
        <w:widowControl/>
        <w:numPr>
          <w:ilvl w:val="0"/>
          <w:numId w:val="15"/>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IF (gi_pass4enabled = </w:t>
      </w:r>
      <w:r>
        <w:rPr>
          <w:rFonts w:ascii="宋体" w:eastAsia="宋体" w:hAnsi="宋体" w:cs="宋体" w:hint="eastAsia"/>
          <w:color w:val="0000FF"/>
          <w:kern w:val="0"/>
          <w:sz w:val="18"/>
          <w:szCs w:val="18"/>
        </w:rPr>
        <w:t>4</w:t>
      </w:r>
      <w:r>
        <w:rPr>
          <w:rFonts w:ascii="宋体" w:eastAsia="宋体" w:hAnsi="宋体" w:cs="宋体" w:hint="eastAsia"/>
          <w:color w:val="000000"/>
          <w:kern w:val="0"/>
          <w:sz w:val="18"/>
          <w:szCs w:val="18"/>
        </w:rPr>
        <w:t>)  THEN </w:t>
      </w:r>
      <w:r>
        <w:rPr>
          <w:rFonts w:ascii="宋体" w:eastAsia="宋体" w:hAnsi="宋体" w:cs="宋体" w:hint="eastAsia"/>
          <w:color w:val="008200"/>
          <w:kern w:val="0"/>
          <w:sz w:val="18"/>
          <w:szCs w:val="18"/>
        </w:rPr>
        <w:t>//3-PASS3.0,  4-PASS4.0, 0–关闭PASS</w:t>
      </w:r>
      <w:r>
        <w:rPr>
          <w:rFonts w:ascii="宋体" w:eastAsia="宋体" w:hAnsi="宋体" w:cs="宋体" w:hint="eastAsia"/>
          <w:color w:val="000000"/>
          <w:kern w:val="0"/>
          <w:sz w:val="18"/>
          <w:szCs w:val="18"/>
        </w:rPr>
        <w:t>  </w:t>
      </w:r>
    </w:p>
    <w:p w:rsidR="00890D82" w:rsidRDefault="00D36E43">
      <w:pPr>
        <w:widowControl/>
        <w:numPr>
          <w:ilvl w:val="0"/>
          <w:numId w:val="15"/>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//如果调用PASS系统功能</w:t>
      </w:r>
      <w:r>
        <w:rPr>
          <w:rFonts w:ascii="宋体" w:eastAsia="宋体" w:hAnsi="宋体" w:cs="宋体" w:hint="eastAsia"/>
          <w:color w:val="000000"/>
          <w:kern w:val="0"/>
          <w:sz w:val="18"/>
          <w:szCs w:val="18"/>
        </w:rPr>
        <w:t>  </w:t>
      </w:r>
    </w:p>
    <w:p w:rsidR="00890D82" w:rsidRDefault="00D36E43">
      <w:pPr>
        <w:widowControl/>
        <w:numPr>
          <w:ilvl w:val="0"/>
          <w:numId w:val="15"/>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If FileExists("PASS4Invoke</w:t>
      </w:r>
      <w:r>
        <w:rPr>
          <w:rFonts w:ascii="宋体" w:eastAsia="宋体" w:hAnsi="宋体" w:cs="宋体" w:hint="eastAsia"/>
          <w:color w:val="0000FF"/>
          <w:kern w:val="0"/>
          <w:sz w:val="18"/>
          <w:szCs w:val="18"/>
        </w:rPr>
        <w:t>.</w:t>
      </w:r>
      <w:r>
        <w:rPr>
          <w:rFonts w:ascii="宋体" w:eastAsia="宋体" w:hAnsi="宋体" w:cs="宋体" w:hint="eastAsia"/>
          <w:color w:val="000000"/>
          <w:kern w:val="0"/>
          <w:sz w:val="18"/>
          <w:szCs w:val="18"/>
        </w:rPr>
        <w:t>dll") Then    </w:t>
      </w:r>
    </w:p>
    <w:p w:rsidR="00890D82" w:rsidRDefault="00D36E43">
      <w:pPr>
        <w:widowControl/>
        <w:numPr>
          <w:ilvl w:val="0"/>
          <w:numId w:val="15"/>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//如果找到passinvoke.dll文件，则调用PASS提供的DLL函数MDC_Init ()进行初始化。</w:t>
      </w:r>
      <w:r>
        <w:rPr>
          <w:rFonts w:ascii="宋体" w:eastAsia="宋体" w:hAnsi="宋体" w:cs="宋体" w:hint="eastAsia"/>
          <w:color w:val="000000"/>
          <w:kern w:val="0"/>
          <w:sz w:val="18"/>
          <w:szCs w:val="18"/>
        </w:rPr>
        <w:t>  </w:t>
      </w:r>
    </w:p>
    <w:p w:rsidR="00890D82" w:rsidRDefault="00D36E43">
      <w:pPr>
        <w:widowControl/>
        <w:numPr>
          <w:ilvl w:val="0"/>
          <w:numId w:val="15"/>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loginuserid = [当前登录用户工号]  </w:t>
      </w:r>
    </w:p>
    <w:p w:rsidR="00890D82" w:rsidRDefault="00D36E43">
      <w:pPr>
        <w:widowControl/>
        <w:numPr>
          <w:ilvl w:val="0"/>
          <w:numId w:val="15"/>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//取</w:t>
      </w:r>
      <w:proofErr w:type="gramStart"/>
      <w:r>
        <w:rPr>
          <w:rFonts w:ascii="宋体" w:eastAsia="宋体" w:hAnsi="宋体" w:cs="宋体" w:hint="eastAsia"/>
          <w:color w:val="008200"/>
          <w:kern w:val="0"/>
          <w:sz w:val="18"/>
          <w:szCs w:val="18"/>
        </w:rPr>
        <w:t>当前当前</w:t>
      </w:r>
      <w:proofErr w:type="gramEnd"/>
      <w:r>
        <w:rPr>
          <w:rFonts w:ascii="宋体" w:eastAsia="宋体" w:hAnsi="宋体" w:cs="宋体" w:hint="eastAsia"/>
          <w:color w:val="008200"/>
          <w:kern w:val="0"/>
          <w:sz w:val="18"/>
          <w:szCs w:val="18"/>
        </w:rPr>
        <w:t>登录用户工号和用户名</w:t>
      </w:r>
      <w:r>
        <w:rPr>
          <w:rFonts w:ascii="宋体" w:eastAsia="宋体" w:hAnsi="宋体" w:cs="宋体" w:hint="eastAsia"/>
          <w:color w:val="000000"/>
          <w:kern w:val="0"/>
          <w:sz w:val="18"/>
          <w:szCs w:val="18"/>
        </w:rPr>
        <w:t>  </w:t>
      </w:r>
    </w:p>
    <w:p w:rsidR="00890D82" w:rsidRDefault="00D36E43">
      <w:pPr>
        <w:widowControl/>
        <w:numPr>
          <w:ilvl w:val="0"/>
          <w:numId w:val="15"/>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checkmode=[工作站类型]    </w:t>
      </w:r>
    </w:p>
    <w:p w:rsidR="00890D82" w:rsidRDefault="00D36E43">
      <w:pPr>
        <w:widowControl/>
        <w:numPr>
          <w:ilvl w:val="0"/>
          <w:numId w:val="15"/>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//门诊医生站传</w:t>
      </w:r>
      <w:proofErr w:type="gramStart"/>
      <w:r>
        <w:rPr>
          <w:rFonts w:ascii="宋体" w:eastAsia="宋体" w:hAnsi="宋体" w:cs="宋体" w:hint="eastAsia"/>
          <w:color w:val="008200"/>
          <w:kern w:val="0"/>
          <w:sz w:val="18"/>
          <w:szCs w:val="18"/>
        </w:rPr>
        <w:t>’</w:t>
      </w:r>
      <w:proofErr w:type="gramEnd"/>
      <w:r>
        <w:rPr>
          <w:rFonts w:ascii="宋体" w:eastAsia="宋体" w:hAnsi="宋体" w:cs="宋体" w:hint="eastAsia"/>
          <w:color w:val="008200"/>
          <w:kern w:val="0"/>
          <w:sz w:val="18"/>
          <w:szCs w:val="18"/>
        </w:rPr>
        <w:t>mz</w:t>
      </w:r>
      <w:proofErr w:type="gramStart"/>
      <w:r>
        <w:rPr>
          <w:rFonts w:ascii="宋体" w:eastAsia="宋体" w:hAnsi="宋体" w:cs="宋体" w:hint="eastAsia"/>
          <w:color w:val="008200"/>
          <w:kern w:val="0"/>
          <w:sz w:val="18"/>
          <w:szCs w:val="18"/>
        </w:rPr>
        <w:t>’</w:t>
      </w:r>
      <w:proofErr w:type="gramEnd"/>
      <w:r>
        <w:rPr>
          <w:rFonts w:ascii="宋体" w:eastAsia="宋体" w:hAnsi="宋体" w:cs="宋体" w:hint="eastAsia"/>
          <w:color w:val="008200"/>
          <w:kern w:val="0"/>
          <w:sz w:val="18"/>
          <w:szCs w:val="18"/>
        </w:rPr>
        <w:t>;住院医生站传</w:t>
      </w:r>
      <w:proofErr w:type="gramStart"/>
      <w:r>
        <w:rPr>
          <w:rFonts w:ascii="宋体" w:eastAsia="宋体" w:hAnsi="宋体" w:cs="宋体" w:hint="eastAsia"/>
          <w:color w:val="008200"/>
          <w:kern w:val="0"/>
          <w:sz w:val="18"/>
          <w:szCs w:val="18"/>
        </w:rPr>
        <w:t>’</w:t>
      </w:r>
      <w:proofErr w:type="gramEnd"/>
      <w:r>
        <w:rPr>
          <w:rFonts w:ascii="宋体" w:eastAsia="宋体" w:hAnsi="宋体" w:cs="宋体" w:hint="eastAsia"/>
          <w:color w:val="008200"/>
          <w:kern w:val="0"/>
          <w:sz w:val="18"/>
          <w:szCs w:val="18"/>
        </w:rPr>
        <w:t>zy</w:t>
      </w:r>
      <w:proofErr w:type="gramStart"/>
      <w:r>
        <w:rPr>
          <w:rFonts w:ascii="宋体" w:eastAsia="宋体" w:hAnsi="宋体" w:cs="宋体" w:hint="eastAsia"/>
          <w:color w:val="008200"/>
          <w:kern w:val="0"/>
          <w:sz w:val="18"/>
          <w:szCs w:val="18"/>
        </w:rPr>
        <w:t>’</w:t>
      </w:r>
      <w:proofErr w:type="gramEnd"/>
      <w:r>
        <w:rPr>
          <w:rFonts w:ascii="宋体" w:eastAsia="宋体" w:hAnsi="宋体" w:cs="宋体" w:hint="eastAsia"/>
          <w:color w:val="008200"/>
          <w:kern w:val="0"/>
          <w:sz w:val="18"/>
          <w:szCs w:val="18"/>
        </w:rPr>
        <w:t>;</w:t>
      </w:r>
      <w:r>
        <w:rPr>
          <w:rFonts w:ascii="宋体" w:eastAsia="宋体" w:hAnsi="宋体" w:cs="宋体" w:hint="eastAsia"/>
          <w:color w:val="000000"/>
          <w:kern w:val="0"/>
          <w:sz w:val="18"/>
          <w:szCs w:val="18"/>
        </w:rPr>
        <w:t>  </w:t>
      </w:r>
    </w:p>
    <w:p w:rsidR="00890D82" w:rsidRDefault="00D36E43">
      <w:pPr>
        <w:widowControl/>
        <w:numPr>
          <w:ilvl w:val="0"/>
          <w:numId w:val="15"/>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pass4init  =  Mdc_Init(checkmode, hosname, loginuserid)  </w:t>
      </w:r>
    </w:p>
    <w:p w:rsidR="00890D82" w:rsidRDefault="00D36E43">
      <w:pPr>
        <w:widowControl/>
        <w:numPr>
          <w:ilvl w:val="0"/>
          <w:numId w:val="15"/>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If pass4init  == </w:t>
      </w:r>
      <w:r>
        <w:rPr>
          <w:rFonts w:ascii="宋体" w:eastAsia="宋体" w:hAnsi="宋体" w:cs="宋体" w:hint="eastAsia"/>
          <w:color w:val="0000FF"/>
          <w:kern w:val="0"/>
          <w:sz w:val="18"/>
          <w:szCs w:val="18"/>
        </w:rPr>
        <w:t>1</w:t>
      </w:r>
      <w:r>
        <w:rPr>
          <w:rFonts w:ascii="宋体" w:eastAsia="宋体" w:hAnsi="宋体" w:cs="宋体" w:hint="eastAsia"/>
          <w:color w:val="000000"/>
          <w:kern w:val="0"/>
          <w:sz w:val="18"/>
          <w:szCs w:val="18"/>
        </w:rPr>
        <w:t>  Then  </w:t>
      </w:r>
    </w:p>
    <w:p w:rsidR="00890D82" w:rsidRDefault="00D36E43">
      <w:pPr>
        <w:widowControl/>
        <w:numPr>
          <w:ilvl w:val="0"/>
          <w:numId w:val="15"/>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//调用MDC_Init()函数进行初始化成功</w:t>
      </w:r>
      <w:r>
        <w:rPr>
          <w:rFonts w:ascii="宋体" w:eastAsia="宋体" w:hAnsi="宋体" w:cs="宋体" w:hint="eastAsia"/>
          <w:color w:val="000000"/>
          <w:kern w:val="0"/>
          <w:sz w:val="18"/>
          <w:szCs w:val="18"/>
        </w:rPr>
        <w:t>  </w:t>
      </w:r>
    </w:p>
    <w:p w:rsidR="00890D82" w:rsidRDefault="00D36E43">
      <w:pPr>
        <w:widowControl/>
        <w:numPr>
          <w:ilvl w:val="0"/>
          <w:numId w:val="15"/>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gi_pass4enabled = </w:t>
      </w:r>
      <w:r>
        <w:rPr>
          <w:rFonts w:ascii="宋体" w:eastAsia="宋体" w:hAnsi="宋体" w:cs="宋体" w:hint="eastAsia"/>
          <w:color w:val="0000FF"/>
          <w:kern w:val="0"/>
          <w:sz w:val="18"/>
          <w:szCs w:val="18"/>
        </w:rPr>
        <w:t>1</w:t>
      </w:r>
      <w:r>
        <w:rPr>
          <w:rFonts w:ascii="宋体" w:eastAsia="宋体" w:hAnsi="宋体" w:cs="宋体" w:hint="eastAsia"/>
          <w:color w:val="000000"/>
          <w:kern w:val="0"/>
          <w:sz w:val="18"/>
          <w:szCs w:val="18"/>
        </w:rPr>
        <w:t>  </w:t>
      </w:r>
    </w:p>
    <w:p w:rsidR="00890D82" w:rsidRDefault="00D36E43">
      <w:pPr>
        <w:widowControl/>
        <w:numPr>
          <w:ilvl w:val="0"/>
          <w:numId w:val="15"/>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//将"是否使用PASS系统"全局变量设为使用状态</w:t>
      </w:r>
      <w:r>
        <w:rPr>
          <w:rFonts w:ascii="宋体" w:eastAsia="宋体" w:hAnsi="宋体" w:cs="宋体" w:hint="eastAsia"/>
          <w:color w:val="000000"/>
          <w:kern w:val="0"/>
          <w:sz w:val="18"/>
          <w:szCs w:val="18"/>
        </w:rPr>
        <w:t>  </w:t>
      </w:r>
    </w:p>
    <w:p w:rsidR="00890D82" w:rsidRDefault="00D36E43">
      <w:pPr>
        <w:widowControl/>
        <w:numPr>
          <w:ilvl w:val="0"/>
          <w:numId w:val="15"/>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Else  </w:t>
      </w:r>
    </w:p>
    <w:p w:rsidR="00890D82" w:rsidRDefault="00D36E43">
      <w:pPr>
        <w:widowControl/>
        <w:numPr>
          <w:ilvl w:val="0"/>
          <w:numId w:val="15"/>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gi_pass4enabled = </w:t>
      </w:r>
      <w:r>
        <w:rPr>
          <w:rFonts w:ascii="宋体" w:eastAsia="宋体" w:hAnsi="宋体" w:cs="宋体" w:hint="eastAsia"/>
          <w:color w:val="0000FF"/>
          <w:kern w:val="0"/>
          <w:sz w:val="18"/>
          <w:szCs w:val="18"/>
        </w:rPr>
        <w:t>0</w:t>
      </w:r>
      <w:r>
        <w:rPr>
          <w:rFonts w:ascii="宋体" w:eastAsia="宋体" w:hAnsi="宋体" w:cs="宋体" w:hint="eastAsia"/>
          <w:color w:val="000000"/>
          <w:kern w:val="0"/>
          <w:sz w:val="18"/>
          <w:szCs w:val="18"/>
        </w:rPr>
        <w:t>  </w:t>
      </w:r>
    </w:p>
    <w:p w:rsidR="00890D82" w:rsidRDefault="00D36E43">
      <w:pPr>
        <w:widowControl/>
        <w:numPr>
          <w:ilvl w:val="0"/>
          <w:numId w:val="15"/>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messagebox(</w:t>
      </w:r>
      <w:r>
        <w:rPr>
          <w:rFonts w:ascii="宋体" w:eastAsia="宋体" w:hAnsi="宋体" w:cs="宋体" w:hint="eastAsia"/>
          <w:color w:val="0000FF"/>
          <w:kern w:val="0"/>
          <w:sz w:val="18"/>
          <w:szCs w:val="18"/>
        </w:rPr>
        <w:t>'提示'</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'美康合理用药初始化失败！返回值“+pass4init   +”'</w:t>
      </w: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//将"是否使用PASS系统"全局变量设为不使用状态并提示返回值</w:t>
      </w:r>
      <w:r>
        <w:rPr>
          <w:rFonts w:ascii="宋体" w:eastAsia="宋体" w:hAnsi="宋体" w:cs="宋体" w:hint="eastAsia"/>
          <w:color w:val="000000"/>
          <w:kern w:val="0"/>
          <w:sz w:val="18"/>
          <w:szCs w:val="18"/>
        </w:rPr>
        <w:t>  </w:t>
      </w:r>
    </w:p>
    <w:p w:rsidR="00890D82" w:rsidRDefault="00D36E43">
      <w:pPr>
        <w:widowControl/>
        <w:numPr>
          <w:ilvl w:val="0"/>
          <w:numId w:val="15"/>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End If  </w:t>
      </w:r>
    </w:p>
    <w:p w:rsidR="00890D82" w:rsidRDefault="00D36E43">
      <w:pPr>
        <w:widowControl/>
        <w:numPr>
          <w:ilvl w:val="0"/>
          <w:numId w:val="15"/>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Else  </w:t>
      </w:r>
      <w:r>
        <w:rPr>
          <w:rFonts w:ascii="宋体" w:eastAsia="宋体" w:hAnsi="宋体" w:cs="宋体" w:hint="eastAsia"/>
          <w:color w:val="008200"/>
          <w:kern w:val="0"/>
          <w:sz w:val="18"/>
          <w:szCs w:val="18"/>
        </w:rPr>
        <w:t>// passinvoke.dll文件未找到</w:t>
      </w:r>
      <w:r>
        <w:rPr>
          <w:rFonts w:ascii="宋体" w:eastAsia="宋体" w:hAnsi="宋体" w:cs="宋体" w:hint="eastAsia"/>
          <w:color w:val="000000"/>
          <w:kern w:val="0"/>
          <w:sz w:val="18"/>
          <w:szCs w:val="18"/>
        </w:rPr>
        <w:t>  </w:t>
      </w:r>
    </w:p>
    <w:p w:rsidR="00890D82" w:rsidRDefault="00D36E43">
      <w:pPr>
        <w:widowControl/>
        <w:numPr>
          <w:ilvl w:val="0"/>
          <w:numId w:val="15"/>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gi_pass4enabled = </w:t>
      </w:r>
      <w:r>
        <w:rPr>
          <w:rFonts w:ascii="宋体" w:eastAsia="宋体" w:hAnsi="宋体" w:cs="宋体" w:hint="eastAsia"/>
          <w:color w:val="0000FF"/>
          <w:kern w:val="0"/>
          <w:sz w:val="18"/>
          <w:szCs w:val="18"/>
        </w:rPr>
        <w:t>0</w:t>
      </w:r>
      <w:r>
        <w:rPr>
          <w:rFonts w:ascii="宋体" w:eastAsia="宋体" w:hAnsi="宋体" w:cs="宋体" w:hint="eastAsia"/>
          <w:color w:val="000000"/>
          <w:kern w:val="0"/>
          <w:sz w:val="18"/>
          <w:szCs w:val="18"/>
        </w:rPr>
        <w:t>  </w:t>
      </w:r>
    </w:p>
    <w:p w:rsidR="00890D82" w:rsidRDefault="00D36E43">
      <w:pPr>
        <w:widowControl/>
        <w:numPr>
          <w:ilvl w:val="0"/>
          <w:numId w:val="15"/>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//将"是否使用PASS系统"全局变量设为不使用状态</w:t>
      </w:r>
      <w:r>
        <w:rPr>
          <w:rFonts w:ascii="宋体" w:eastAsia="宋体" w:hAnsi="宋体" w:cs="宋体" w:hint="eastAsia"/>
          <w:color w:val="000000"/>
          <w:kern w:val="0"/>
          <w:sz w:val="18"/>
          <w:szCs w:val="18"/>
        </w:rPr>
        <w:t>  </w:t>
      </w:r>
    </w:p>
    <w:p w:rsidR="00890D82" w:rsidRDefault="00D36E43">
      <w:pPr>
        <w:widowControl/>
        <w:numPr>
          <w:ilvl w:val="0"/>
          <w:numId w:val="15"/>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messagebox(</w:t>
      </w:r>
      <w:r>
        <w:rPr>
          <w:rFonts w:ascii="宋体" w:eastAsia="宋体" w:hAnsi="宋体" w:cs="宋体" w:hint="eastAsia"/>
          <w:color w:val="0000FF"/>
          <w:kern w:val="0"/>
          <w:sz w:val="18"/>
          <w:szCs w:val="18"/>
        </w:rPr>
        <w:t>'提示'</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 PASS4Invoke.dll文件不存在,合理用药监测系统无法正常使用!请与系统管理员联系!'</w:t>
      </w:r>
      <w:r>
        <w:rPr>
          <w:rFonts w:ascii="宋体" w:eastAsia="宋体" w:hAnsi="宋体" w:cs="宋体" w:hint="eastAsia"/>
          <w:color w:val="000000"/>
          <w:kern w:val="0"/>
          <w:sz w:val="18"/>
          <w:szCs w:val="18"/>
        </w:rPr>
        <w:t>)  </w:t>
      </w:r>
    </w:p>
    <w:p w:rsidR="00890D82" w:rsidRDefault="00D36E43">
      <w:pPr>
        <w:widowControl/>
        <w:numPr>
          <w:ilvl w:val="0"/>
          <w:numId w:val="15"/>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End If  </w:t>
      </w:r>
    </w:p>
    <w:p w:rsidR="00890D82" w:rsidRDefault="00D36E43">
      <w:pPr>
        <w:widowControl/>
        <w:numPr>
          <w:ilvl w:val="0"/>
          <w:numId w:val="15"/>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End If  </w:t>
      </w:r>
    </w:p>
    <w:p w:rsidR="00890D82" w:rsidRDefault="00D36E43">
      <w:pPr>
        <w:widowControl/>
        <w:numPr>
          <w:ilvl w:val="0"/>
          <w:numId w:val="15"/>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//*******************美康嵌入代码结束（PASS初始化）*******************</w:t>
      </w:r>
      <w:r>
        <w:rPr>
          <w:rFonts w:ascii="宋体" w:eastAsia="宋体" w:hAnsi="宋体" w:cs="宋体" w:hint="eastAsia"/>
          <w:color w:val="000000"/>
          <w:kern w:val="0"/>
          <w:sz w:val="18"/>
          <w:szCs w:val="18"/>
        </w:rPr>
        <w:t>  </w:t>
      </w:r>
    </w:p>
    <w:p w:rsidR="00890D82" w:rsidRDefault="00D36E43">
      <w:pPr>
        <w:pStyle w:val="2"/>
        <w:spacing w:line="360" w:lineRule="auto"/>
        <w:rPr>
          <w:rFonts w:ascii="宋体" w:eastAsia="宋体" w:hAnsi="宋体" w:cs="宋体"/>
        </w:rPr>
      </w:pPr>
      <w:bookmarkStart w:id="149" w:name="_Toc101969304"/>
      <w:r>
        <w:rPr>
          <w:rFonts w:ascii="宋体" w:eastAsia="宋体" w:hAnsi="宋体" w:cs="宋体" w:hint="eastAsia"/>
        </w:rPr>
        <w:t>查询功能代码示例</w:t>
      </w:r>
      <w:bookmarkEnd w:id="149"/>
    </w:p>
    <w:p w:rsidR="00890D82" w:rsidRDefault="00D36E43">
      <w:pPr>
        <w:pStyle w:val="3"/>
        <w:spacing w:line="360" w:lineRule="auto"/>
        <w:ind w:right="240"/>
        <w:rPr>
          <w:rFonts w:ascii="宋体" w:eastAsia="宋体" w:hAnsi="宋体" w:cs="宋体"/>
        </w:rPr>
      </w:pPr>
      <w:bookmarkStart w:id="150" w:name="_Toc101969305"/>
      <w:r>
        <w:rPr>
          <w:rFonts w:ascii="宋体" w:eastAsia="宋体" w:hAnsi="宋体" w:cs="宋体" w:hint="eastAsia"/>
        </w:rPr>
        <w:t>查询说明书和重要信息提示</w:t>
      </w:r>
      <w:bookmarkEnd w:id="150"/>
    </w:p>
    <w:p w:rsidR="00890D82" w:rsidRDefault="00D36E43">
      <w:pPr>
        <w:widowControl/>
        <w:numPr>
          <w:ilvl w:val="0"/>
          <w:numId w:val="16"/>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private</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void</w:t>
      </w:r>
      <w:r>
        <w:rPr>
          <w:rFonts w:ascii="宋体" w:eastAsia="宋体" w:hAnsi="宋体" w:cs="宋体" w:hint="eastAsia"/>
          <w:color w:val="000000"/>
          <w:kern w:val="0"/>
          <w:sz w:val="18"/>
          <w:szCs w:val="18"/>
        </w:rPr>
        <w:t> textBox1_MouseClick(</w:t>
      </w:r>
      <w:r>
        <w:rPr>
          <w:rFonts w:ascii="宋体" w:eastAsia="宋体" w:hAnsi="宋体" w:cs="宋体" w:hint="eastAsia"/>
          <w:b/>
          <w:bCs/>
          <w:color w:val="006699"/>
          <w:kern w:val="0"/>
          <w:sz w:val="18"/>
          <w:szCs w:val="18"/>
        </w:rPr>
        <w:t>object</w:t>
      </w:r>
      <w:r>
        <w:rPr>
          <w:rFonts w:ascii="宋体" w:eastAsia="宋体" w:hAnsi="宋体" w:cs="宋体" w:hint="eastAsia"/>
          <w:color w:val="000000"/>
          <w:kern w:val="0"/>
          <w:sz w:val="18"/>
          <w:szCs w:val="18"/>
        </w:rPr>
        <w:t> sender, MouseEventArgs e)  </w:t>
      </w:r>
    </w:p>
    <w:p w:rsidR="00890D82" w:rsidRDefault="00D36E43">
      <w:pPr>
        <w:widowControl/>
        <w:numPr>
          <w:ilvl w:val="0"/>
          <w:numId w:val="16"/>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  </w:t>
      </w:r>
    </w:p>
    <w:p w:rsidR="00890D82" w:rsidRDefault="00D36E43">
      <w:pPr>
        <w:widowControl/>
        <w:numPr>
          <w:ilvl w:val="0"/>
          <w:numId w:val="16"/>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string</w:t>
      </w:r>
      <w:r>
        <w:rPr>
          <w:rFonts w:ascii="宋体" w:eastAsia="宋体" w:hAnsi="宋体" w:cs="宋体" w:hint="eastAsia"/>
          <w:color w:val="000000"/>
          <w:kern w:val="0"/>
          <w:sz w:val="18"/>
          <w:szCs w:val="18"/>
        </w:rPr>
        <w:t> pcDrugUniqueCode = 【药品唯一码】;  </w:t>
      </w:r>
    </w:p>
    <w:p w:rsidR="00890D82" w:rsidRDefault="00D36E43">
      <w:pPr>
        <w:widowControl/>
        <w:numPr>
          <w:ilvl w:val="0"/>
          <w:numId w:val="16"/>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string</w:t>
      </w:r>
      <w:r>
        <w:rPr>
          <w:rFonts w:ascii="宋体" w:eastAsia="宋体" w:hAnsi="宋体" w:cs="宋体" w:hint="eastAsia"/>
          <w:color w:val="000000"/>
          <w:kern w:val="0"/>
          <w:sz w:val="18"/>
          <w:szCs w:val="18"/>
        </w:rPr>
        <w:t> pcDrugName = 【药品名称】;  </w:t>
      </w:r>
    </w:p>
    <w:p w:rsidR="00890D82" w:rsidRDefault="00D36E43">
      <w:pPr>
        <w:widowControl/>
        <w:numPr>
          <w:ilvl w:val="0"/>
          <w:numId w:val="16"/>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Qpara = 【查询参数】; </w:t>
      </w:r>
      <w:r>
        <w:rPr>
          <w:rFonts w:ascii="宋体" w:eastAsia="宋体" w:hAnsi="宋体" w:cs="宋体" w:hint="eastAsia"/>
          <w:color w:val="008200"/>
          <w:kern w:val="0"/>
          <w:sz w:val="18"/>
          <w:szCs w:val="18"/>
        </w:rPr>
        <w:t>//11说明书 ；51重要提示</w:t>
      </w:r>
      <w:r>
        <w:rPr>
          <w:rFonts w:ascii="宋体" w:eastAsia="宋体" w:hAnsi="宋体" w:cs="宋体" w:hint="eastAsia"/>
          <w:color w:val="000000"/>
          <w:kern w:val="0"/>
          <w:sz w:val="18"/>
          <w:szCs w:val="18"/>
        </w:rPr>
        <w:t>  </w:t>
      </w:r>
    </w:p>
    <w:p w:rsidR="00890D82" w:rsidRDefault="00D36E43">
      <w:pPr>
        <w:widowControl/>
        <w:numPr>
          <w:ilvl w:val="0"/>
          <w:numId w:val="16"/>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MDC_DoSetDrug(pcDrugUniqueCode, pcDrugName);  </w:t>
      </w:r>
    </w:p>
    <w:p w:rsidR="00890D82" w:rsidRDefault="00D36E43">
      <w:pPr>
        <w:widowControl/>
        <w:numPr>
          <w:ilvl w:val="0"/>
          <w:numId w:val="16"/>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MDC_DoRefDrug(Qpara);  </w:t>
      </w:r>
    </w:p>
    <w:p w:rsidR="00890D82" w:rsidRDefault="00D36E43">
      <w:pPr>
        <w:widowControl/>
        <w:numPr>
          <w:ilvl w:val="0"/>
          <w:numId w:val="16"/>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  </w:t>
      </w:r>
    </w:p>
    <w:p w:rsidR="00890D82" w:rsidRDefault="00D36E43">
      <w:pPr>
        <w:pStyle w:val="3"/>
        <w:spacing w:line="360" w:lineRule="auto"/>
        <w:ind w:right="240"/>
        <w:rPr>
          <w:rFonts w:ascii="宋体" w:eastAsia="宋体" w:hAnsi="宋体" w:cs="宋体"/>
        </w:rPr>
      </w:pPr>
      <w:bookmarkStart w:id="151" w:name="_Toc101969306"/>
      <w:r>
        <w:rPr>
          <w:rFonts w:ascii="宋体" w:eastAsia="宋体" w:hAnsi="宋体" w:cs="宋体" w:hint="eastAsia"/>
        </w:rPr>
        <w:t>用药自查</w:t>
      </w:r>
      <w:bookmarkEnd w:id="151"/>
    </w:p>
    <w:p w:rsidR="00890D82" w:rsidRDefault="00D36E43">
      <w:pPr>
        <w:widowControl/>
        <w:numPr>
          <w:ilvl w:val="0"/>
          <w:numId w:val="17"/>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Mdc_Init(checkmode, hosname, loginuserid);  </w:t>
      </w:r>
      <w:r>
        <w:rPr>
          <w:rFonts w:ascii="宋体" w:eastAsia="宋体" w:hAnsi="宋体" w:cs="宋体" w:hint="eastAsia"/>
          <w:color w:val="538135"/>
          <w:kern w:val="0"/>
          <w:sz w:val="18"/>
          <w:szCs w:val="18"/>
        </w:rPr>
        <w:t>//初始化传入医生编码</w:t>
      </w:r>
    </w:p>
    <w:p w:rsidR="00890D82" w:rsidRDefault="00D36E43">
      <w:pPr>
        <w:widowControl/>
        <w:numPr>
          <w:ilvl w:val="0"/>
          <w:numId w:val="17"/>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private</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void</w:t>
      </w:r>
      <w:r>
        <w:rPr>
          <w:rFonts w:ascii="宋体" w:eastAsia="宋体" w:hAnsi="宋体" w:cs="宋体" w:hint="eastAsia"/>
          <w:color w:val="000000"/>
          <w:kern w:val="0"/>
          <w:sz w:val="18"/>
          <w:szCs w:val="18"/>
        </w:rPr>
        <w:t> button17_Click(</w:t>
      </w:r>
      <w:r>
        <w:rPr>
          <w:rFonts w:ascii="宋体" w:eastAsia="宋体" w:hAnsi="宋体" w:cs="宋体" w:hint="eastAsia"/>
          <w:b/>
          <w:bCs/>
          <w:color w:val="006699"/>
          <w:kern w:val="0"/>
          <w:sz w:val="18"/>
          <w:szCs w:val="18"/>
        </w:rPr>
        <w:t>object</w:t>
      </w:r>
      <w:r>
        <w:rPr>
          <w:rFonts w:ascii="宋体" w:eastAsia="宋体" w:hAnsi="宋体" w:cs="宋体" w:hint="eastAsia"/>
          <w:color w:val="000000"/>
          <w:kern w:val="0"/>
          <w:sz w:val="18"/>
          <w:szCs w:val="18"/>
        </w:rPr>
        <w:t> sender, EventArgs e)  </w:t>
      </w:r>
    </w:p>
    <w:p w:rsidR="00890D82" w:rsidRDefault="00D36E43">
      <w:pPr>
        <w:widowControl/>
        <w:numPr>
          <w:ilvl w:val="0"/>
          <w:numId w:val="17"/>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  </w:t>
      </w:r>
    </w:p>
    <w:p w:rsidR="00890D82" w:rsidRDefault="00D36E43">
      <w:pPr>
        <w:widowControl/>
        <w:numPr>
          <w:ilvl w:val="0"/>
          <w:numId w:val="17"/>
        </w:numPr>
        <w:pBdr>
          <w:left w:val="single" w:sz="18" w:space="0" w:color="6CE26C"/>
        </w:pBdr>
        <w:shd w:val="clear" w:color="auto" w:fill="F8F8F8"/>
        <w:spacing w:beforeAutospacing="1" w:afterAutospacing="1" w:line="360" w:lineRule="auto"/>
        <w:jc w:val="left"/>
        <w:rPr>
          <w:rFonts w:ascii="宋体" w:eastAsia="宋体" w:hAnsi="宋体" w:cs="宋体"/>
          <w:color w:val="538135"/>
          <w:kern w:val="0"/>
          <w:sz w:val="18"/>
          <w:szCs w:val="18"/>
        </w:rPr>
      </w:pPr>
      <w:r>
        <w:rPr>
          <w:rFonts w:ascii="宋体" w:eastAsia="宋体" w:hAnsi="宋体" w:cs="宋体" w:hint="eastAsia"/>
          <w:color w:val="000000"/>
          <w:kern w:val="0"/>
          <w:sz w:val="18"/>
          <w:szCs w:val="18"/>
        </w:rPr>
        <w:t>       MDC_DoPASSCommand(</w:t>
      </w:r>
      <w:r>
        <w:rPr>
          <w:rFonts w:ascii="宋体" w:eastAsia="宋体" w:hAnsi="宋体" w:cs="宋体" w:hint="eastAsia"/>
          <w:color w:val="0000FF"/>
          <w:kern w:val="0"/>
          <w:sz w:val="18"/>
          <w:szCs w:val="18"/>
        </w:rPr>
        <w:t>"5001"</w:t>
      </w:r>
      <w:r>
        <w:rPr>
          <w:rFonts w:ascii="宋体" w:eastAsia="宋体" w:hAnsi="宋体" w:cs="宋体" w:hint="eastAsia"/>
          <w:color w:val="000000"/>
          <w:kern w:val="0"/>
          <w:sz w:val="18"/>
          <w:szCs w:val="18"/>
        </w:rPr>
        <w:t>); </w:t>
      </w:r>
      <w:r>
        <w:rPr>
          <w:rFonts w:ascii="宋体" w:eastAsia="宋体" w:hAnsi="宋体" w:cs="宋体" w:hint="eastAsia"/>
          <w:color w:val="538135"/>
          <w:kern w:val="0"/>
          <w:sz w:val="18"/>
          <w:szCs w:val="18"/>
        </w:rPr>
        <w:t> //调用对应初始化传入的医生的自查信息</w:t>
      </w:r>
    </w:p>
    <w:p w:rsidR="00890D82" w:rsidRDefault="00D36E43">
      <w:pPr>
        <w:widowControl/>
        <w:numPr>
          <w:ilvl w:val="0"/>
          <w:numId w:val="17"/>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  </w:t>
      </w:r>
    </w:p>
    <w:p w:rsidR="00890D82" w:rsidRDefault="00D36E43">
      <w:pPr>
        <w:pStyle w:val="3"/>
        <w:spacing w:line="360" w:lineRule="auto"/>
        <w:ind w:right="240"/>
        <w:rPr>
          <w:rFonts w:ascii="宋体" w:eastAsia="宋体" w:hAnsi="宋体" w:cs="宋体"/>
        </w:rPr>
      </w:pPr>
      <w:bookmarkStart w:id="152" w:name="_Toc101969307"/>
      <w:r>
        <w:rPr>
          <w:rFonts w:ascii="宋体" w:eastAsia="宋体" w:hAnsi="宋体" w:cs="宋体" w:hint="eastAsia"/>
        </w:rPr>
        <w:t>用药指导单及健康助手URL</w:t>
      </w:r>
      <w:bookmarkEnd w:id="152"/>
    </w:p>
    <w:p w:rsidR="00890D82" w:rsidRDefault="00D36E43">
      <w:pPr>
        <w:widowControl/>
        <w:numPr>
          <w:ilvl w:val="0"/>
          <w:numId w:val="18"/>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Mdc_Init(checkmode, hosname, loginuserid);</w:t>
      </w:r>
      <w:r>
        <w:rPr>
          <w:rFonts w:ascii="宋体" w:eastAsia="宋体" w:hAnsi="宋体" w:cs="宋体" w:hint="eastAsia"/>
          <w:color w:val="008200"/>
          <w:kern w:val="0"/>
          <w:sz w:val="18"/>
          <w:szCs w:val="18"/>
        </w:rPr>
        <w:t>//初始化</w:t>
      </w:r>
      <w:r>
        <w:rPr>
          <w:rFonts w:ascii="宋体" w:eastAsia="宋体" w:hAnsi="宋体" w:cs="宋体" w:hint="eastAsia"/>
          <w:color w:val="000000"/>
          <w:kern w:val="0"/>
          <w:sz w:val="18"/>
          <w:szCs w:val="18"/>
        </w:rPr>
        <w:t>  </w:t>
      </w:r>
    </w:p>
    <w:p w:rsidR="00890D82" w:rsidRDefault="00D36E43">
      <w:pPr>
        <w:widowControl/>
        <w:numPr>
          <w:ilvl w:val="0"/>
          <w:numId w:val="18"/>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//1.传入病人基本信息</w:t>
      </w:r>
      <w:r>
        <w:rPr>
          <w:rFonts w:ascii="宋体" w:eastAsia="宋体" w:hAnsi="宋体" w:cs="宋体" w:hint="eastAsia"/>
          <w:color w:val="000000"/>
          <w:kern w:val="0"/>
          <w:sz w:val="18"/>
          <w:szCs w:val="18"/>
        </w:rPr>
        <w:t>  </w:t>
      </w:r>
    </w:p>
    <w:p w:rsidR="00890D82" w:rsidRDefault="00D36E43">
      <w:pPr>
        <w:widowControl/>
        <w:numPr>
          <w:ilvl w:val="0"/>
          <w:numId w:val="18"/>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MDC_SetPatient ( pcpatcode,   </w:t>
      </w:r>
    </w:p>
    <w:p w:rsidR="00890D82" w:rsidRDefault="00D36E43">
      <w:pPr>
        <w:widowControl/>
        <w:numPr>
          <w:ilvl w:val="0"/>
          <w:numId w:val="18"/>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pcinhospno,    </w:t>
      </w:r>
    </w:p>
    <w:p w:rsidR="00890D82" w:rsidRDefault="00D36E43">
      <w:pPr>
        <w:widowControl/>
        <w:numPr>
          <w:ilvl w:val="0"/>
          <w:numId w:val="18"/>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pcvisitcode,    </w:t>
      </w:r>
    </w:p>
    <w:p w:rsidR="00890D82" w:rsidRDefault="00D36E43">
      <w:pPr>
        <w:widowControl/>
        <w:numPr>
          <w:ilvl w:val="0"/>
          <w:numId w:val="18"/>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pcname,    </w:t>
      </w:r>
    </w:p>
    <w:p w:rsidR="00890D82" w:rsidRDefault="00D36E43">
      <w:pPr>
        <w:widowControl/>
        <w:numPr>
          <w:ilvl w:val="0"/>
          <w:numId w:val="18"/>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pcsex,    </w:t>
      </w:r>
    </w:p>
    <w:p w:rsidR="00890D82" w:rsidRDefault="00D36E43">
      <w:pPr>
        <w:widowControl/>
        <w:numPr>
          <w:ilvl w:val="0"/>
          <w:numId w:val="18"/>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pcbirthday,    </w:t>
      </w:r>
    </w:p>
    <w:p w:rsidR="00890D82" w:rsidRDefault="00D36E43">
      <w:pPr>
        <w:widowControl/>
        <w:numPr>
          <w:ilvl w:val="0"/>
          <w:numId w:val="18"/>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pcheightcm,    </w:t>
      </w:r>
    </w:p>
    <w:p w:rsidR="00890D82" w:rsidRDefault="00D36E43">
      <w:pPr>
        <w:widowControl/>
        <w:numPr>
          <w:ilvl w:val="0"/>
          <w:numId w:val="18"/>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pcweighkg,    </w:t>
      </w:r>
    </w:p>
    <w:p w:rsidR="00890D82" w:rsidRDefault="00D36E43">
      <w:pPr>
        <w:widowControl/>
        <w:numPr>
          <w:ilvl w:val="0"/>
          <w:numId w:val="18"/>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pcdeptcode,     </w:t>
      </w:r>
    </w:p>
    <w:p w:rsidR="00890D82" w:rsidRDefault="00D36E43">
      <w:pPr>
        <w:widowControl/>
        <w:numPr>
          <w:ilvl w:val="0"/>
          <w:numId w:val="18"/>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pcdeptname,   </w:t>
      </w:r>
    </w:p>
    <w:p w:rsidR="00890D82" w:rsidRDefault="00D36E43">
      <w:pPr>
        <w:widowControl/>
        <w:numPr>
          <w:ilvl w:val="0"/>
          <w:numId w:val="18"/>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pcdoctorcode,    </w:t>
      </w:r>
    </w:p>
    <w:p w:rsidR="00890D82" w:rsidRDefault="00D36E43">
      <w:pPr>
        <w:widowControl/>
        <w:numPr>
          <w:ilvl w:val="0"/>
          <w:numId w:val="18"/>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pcdoctorname,   </w:t>
      </w:r>
    </w:p>
    <w:p w:rsidR="00890D82" w:rsidRDefault="00D36E43">
      <w:pPr>
        <w:widowControl/>
        <w:numPr>
          <w:ilvl w:val="0"/>
          <w:numId w:val="18"/>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pipatstatus,     </w:t>
      </w:r>
    </w:p>
    <w:p w:rsidR="00890D82" w:rsidRDefault="00D36E43">
      <w:pPr>
        <w:widowControl/>
        <w:numPr>
          <w:ilvl w:val="0"/>
          <w:numId w:val="18"/>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piislactation,    </w:t>
      </w:r>
    </w:p>
    <w:p w:rsidR="00890D82" w:rsidRDefault="00D36E43">
      <w:pPr>
        <w:widowControl/>
        <w:numPr>
          <w:ilvl w:val="0"/>
          <w:numId w:val="18"/>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piispregnancy,     </w:t>
      </w:r>
    </w:p>
    <w:p w:rsidR="00890D82" w:rsidRDefault="00D36E43">
      <w:pPr>
        <w:widowControl/>
        <w:numPr>
          <w:ilvl w:val="0"/>
          <w:numId w:val="18"/>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pcpregstartdate,    </w:t>
      </w:r>
    </w:p>
    <w:p w:rsidR="00890D82" w:rsidRDefault="00D36E43">
      <w:pPr>
        <w:widowControl/>
        <w:numPr>
          <w:ilvl w:val="0"/>
          <w:numId w:val="18"/>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pihepdamagedegree,    </w:t>
      </w:r>
    </w:p>
    <w:p w:rsidR="00890D82" w:rsidRDefault="00D36E43">
      <w:pPr>
        <w:widowControl/>
        <w:numPr>
          <w:ilvl w:val="0"/>
          <w:numId w:val="18"/>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pirendamagedegree)   </w:t>
      </w:r>
    </w:p>
    <w:p w:rsidR="00890D82" w:rsidRDefault="00D36E43">
      <w:pPr>
        <w:widowControl/>
        <w:numPr>
          <w:ilvl w:val="0"/>
          <w:numId w:val="18"/>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//2.传入病人诊断信息  </w:t>
      </w:r>
      <w:r>
        <w:rPr>
          <w:rFonts w:ascii="宋体" w:eastAsia="宋体" w:hAnsi="宋体" w:cs="宋体" w:hint="eastAsia"/>
          <w:color w:val="000000"/>
          <w:kern w:val="0"/>
          <w:sz w:val="18"/>
          <w:szCs w:val="18"/>
        </w:rPr>
        <w:t>  </w:t>
      </w:r>
    </w:p>
    <w:p w:rsidR="00890D82" w:rsidRDefault="00D36E43">
      <w:pPr>
        <w:widowControl/>
        <w:numPr>
          <w:ilvl w:val="0"/>
          <w:numId w:val="18"/>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for</w:t>
      </w:r>
      <w:r>
        <w:rPr>
          <w:rFonts w:ascii="宋体" w:eastAsia="宋体" w:hAnsi="宋体" w:cs="宋体" w:hint="eastAsia"/>
          <w:color w:val="000000"/>
          <w:kern w:val="0"/>
          <w:sz w:val="18"/>
          <w:szCs w:val="18"/>
        </w:rPr>
        <w:t> i=1 to 【诊断记录数量】    </w:t>
      </w:r>
    </w:p>
    <w:p w:rsidR="00890D82" w:rsidRDefault="00D36E43">
      <w:pPr>
        <w:widowControl/>
        <w:numPr>
          <w:ilvl w:val="0"/>
          <w:numId w:val="18"/>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pcdiseaseindex =【病人诊断序号】 </w:t>
      </w:r>
      <w:r>
        <w:rPr>
          <w:rFonts w:ascii="宋体" w:eastAsia="宋体" w:hAnsi="宋体" w:cs="宋体" w:hint="eastAsia"/>
          <w:color w:val="008200"/>
          <w:kern w:val="0"/>
          <w:sz w:val="18"/>
          <w:szCs w:val="18"/>
        </w:rPr>
        <w:t>//病人每个诊断的序号必须唯一，不能重复  </w:t>
      </w:r>
      <w:r>
        <w:rPr>
          <w:rFonts w:ascii="宋体" w:eastAsia="宋体" w:hAnsi="宋体" w:cs="宋体" w:hint="eastAsia"/>
          <w:color w:val="000000"/>
          <w:kern w:val="0"/>
          <w:sz w:val="18"/>
          <w:szCs w:val="18"/>
        </w:rPr>
        <w:t>  </w:t>
      </w:r>
    </w:p>
    <w:p w:rsidR="00890D82" w:rsidRDefault="00D36E43">
      <w:pPr>
        <w:widowControl/>
        <w:numPr>
          <w:ilvl w:val="0"/>
          <w:numId w:val="18"/>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pcdiseasecode=【诊断编码】     </w:t>
      </w:r>
      <w:r>
        <w:rPr>
          <w:rFonts w:ascii="宋体" w:eastAsia="宋体" w:hAnsi="宋体" w:cs="宋体" w:hint="eastAsia"/>
          <w:color w:val="008200"/>
          <w:kern w:val="0"/>
          <w:sz w:val="18"/>
          <w:szCs w:val="18"/>
        </w:rPr>
        <w:t>//与pass诊断配对的编码必须一致  </w:t>
      </w:r>
      <w:r>
        <w:rPr>
          <w:rFonts w:ascii="宋体" w:eastAsia="宋体" w:hAnsi="宋体" w:cs="宋体" w:hint="eastAsia"/>
          <w:color w:val="000000"/>
          <w:kern w:val="0"/>
          <w:sz w:val="18"/>
          <w:szCs w:val="18"/>
        </w:rPr>
        <w:t>  </w:t>
      </w:r>
    </w:p>
    <w:p w:rsidR="00890D82" w:rsidRDefault="00D36E43">
      <w:pPr>
        <w:widowControl/>
        <w:numPr>
          <w:ilvl w:val="0"/>
          <w:numId w:val="18"/>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pcdiseasename=【诊断名称】    </w:t>
      </w:r>
    </w:p>
    <w:p w:rsidR="00890D82" w:rsidRDefault="00D36E43">
      <w:pPr>
        <w:widowControl/>
        <w:numPr>
          <w:ilvl w:val="0"/>
          <w:numId w:val="18"/>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pcRecipNo=【诊断所属的处方号】    </w:t>
      </w:r>
    </w:p>
    <w:p w:rsidR="00890D82" w:rsidRDefault="00D36E43">
      <w:pPr>
        <w:widowControl/>
        <w:numPr>
          <w:ilvl w:val="0"/>
          <w:numId w:val="18"/>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mdc_AddMedcond(pcdiseaseindex,pcdiseasecode,pcdiseasename,pcrecipno)   </w:t>
      </w:r>
    </w:p>
    <w:p w:rsidR="00890D82" w:rsidRDefault="00D36E43">
      <w:pPr>
        <w:widowControl/>
        <w:numPr>
          <w:ilvl w:val="0"/>
          <w:numId w:val="18"/>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next  </w:t>
      </w:r>
    </w:p>
    <w:p w:rsidR="00890D82" w:rsidRDefault="00D36E43">
      <w:pPr>
        <w:widowControl/>
        <w:numPr>
          <w:ilvl w:val="0"/>
          <w:numId w:val="18"/>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//传入病人医嘱用药信息</w:t>
      </w:r>
      <w:r>
        <w:rPr>
          <w:rFonts w:ascii="宋体" w:eastAsia="宋体" w:hAnsi="宋体" w:cs="宋体" w:hint="eastAsia"/>
          <w:color w:val="000000"/>
          <w:kern w:val="0"/>
          <w:sz w:val="18"/>
          <w:szCs w:val="18"/>
        </w:rPr>
        <w:t>  </w:t>
      </w:r>
    </w:p>
    <w:p w:rsidR="00890D82" w:rsidRDefault="00D36E43">
      <w:pPr>
        <w:widowControl/>
        <w:numPr>
          <w:ilvl w:val="0"/>
          <w:numId w:val="18"/>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for</w:t>
      </w:r>
      <w:r>
        <w:rPr>
          <w:rFonts w:ascii="宋体" w:eastAsia="宋体" w:hAnsi="宋体" w:cs="宋体" w:hint="eastAsia"/>
          <w:color w:val="000000"/>
          <w:kern w:val="0"/>
          <w:sz w:val="18"/>
          <w:szCs w:val="18"/>
        </w:rPr>
        <w:t> i=1 to 【医嘱记录数】   </w:t>
      </w:r>
      <w:r>
        <w:rPr>
          <w:rFonts w:ascii="宋体" w:eastAsia="宋体" w:hAnsi="宋体" w:cs="宋体" w:hint="eastAsia"/>
          <w:color w:val="008200"/>
          <w:kern w:val="0"/>
          <w:sz w:val="18"/>
          <w:szCs w:val="18"/>
        </w:rPr>
        <w:t>//循环传入医嘱</w:t>
      </w:r>
      <w:r>
        <w:rPr>
          <w:rFonts w:ascii="宋体" w:eastAsia="宋体" w:hAnsi="宋体" w:cs="宋体" w:hint="eastAsia"/>
          <w:color w:val="000000"/>
          <w:kern w:val="0"/>
          <w:sz w:val="18"/>
          <w:szCs w:val="18"/>
        </w:rPr>
        <w:t>  </w:t>
      </w:r>
    </w:p>
    <w:p w:rsidR="00890D82" w:rsidRDefault="00D36E43">
      <w:pPr>
        <w:widowControl/>
        <w:numPr>
          <w:ilvl w:val="0"/>
          <w:numId w:val="18"/>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MDC_AddScreenDrug(pcIndex,                 </w:t>
      </w:r>
    </w:p>
    <w:p w:rsidR="00890D82" w:rsidRDefault="00D36E43">
      <w:pPr>
        <w:widowControl/>
        <w:numPr>
          <w:ilvl w:val="0"/>
          <w:numId w:val="18"/>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piOrderNo,     </w:t>
      </w:r>
    </w:p>
    <w:p w:rsidR="00890D82" w:rsidRDefault="00D36E43">
      <w:pPr>
        <w:widowControl/>
        <w:numPr>
          <w:ilvl w:val="0"/>
          <w:numId w:val="18"/>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pcDrugUniqueCode,     </w:t>
      </w:r>
    </w:p>
    <w:p w:rsidR="00890D82" w:rsidRDefault="00D36E43">
      <w:pPr>
        <w:widowControl/>
        <w:numPr>
          <w:ilvl w:val="0"/>
          <w:numId w:val="18"/>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pcDrugName,     </w:t>
      </w:r>
    </w:p>
    <w:p w:rsidR="00890D82" w:rsidRDefault="00D36E43">
      <w:pPr>
        <w:widowControl/>
        <w:numPr>
          <w:ilvl w:val="0"/>
          <w:numId w:val="18"/>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pcDosePerTime,     </w:t>
      </w:r>
    </w:p>
    <w:p w:rsidR="00890D82" w:rsidRDefault="00D36E43">
      <w:pPr>
        <w:widowControl/>
        <w:numPr>
          <w:ilvl w:val="0"/>
          <w:numId w:val="18"/>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pcDoseUnit,     </w:t>
      </w:r>
    </w:p>
    <w:p w:rsidR="00890D82" w:rsidRDefault="00D36E43">
      <w:pPr>
        <w:widowControl/>
        <w:numPr>
          <w:ilvl w:val="0"/>
          <w:numId w:val="18"/>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pcFrequency,     </w:t>
      </w:r>
    </w:p>
    <w:p w:rsidR="00890D82" w:rsidRDefault="00D36E43">
      <w:pPr>
        <w:widowControl/>
        <w:numPr>
          <w:ilvl w:val="0"/>
          <w:numId w:val="18"/>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pcRouteCode,     </w:t>
      </w:r>
    </w:p>
    <w:p w:rsidR="00890D82" w:rsidRDefault="00D36E43">
      <w:pPr>
        <w:widowControl/>
        <w:numPr>
          <w:ilvl w:val="0"/>
          <w:numId w:val="18"/>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pcRouteName,     </w:t>
      </w:r>
    </w:p>
    <w:p w:rsidR="00890D82" w:rsidRDefault="00D36E43">
      <w:pPr>
        <w:widowControl/>
        <w:numPr>
          <w:ilvl w:val="0"/>
          <w:numId w:val="18"/>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pcStartTime,     </w:t>
      </w:r>
    </w:p>
    <w:p w:rsidR="00890D82" w:rsidRDefault="00D36E43">
      <w:pPr>
        <w:widowControl/>
        <w:numPr>
          <w:ilvl w:val="0"/>
          <w:numId w:val="18"/>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pcEndTime,     </w:t>
      </w:r>
    </w:p>
    <w:p w:rsidR="00890D82" w:rsidRDefault="00D36E43">
      <w:pPr>
        <w:widowControl/>
        <w:numPr>
          <w:ilvl w:val="0"/>
          <w:numId w:val="18"/>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pcExecuteTime,     </w:t>
      </w:r>
    </w:p>
    <w:p w:rsidR="00890D82" w:rsidRDefault="00D36E43">
      <w:pPr>
        <w:widowControl/>
        <w:numPr>
          <w:ilvl w:val="0"/>
          <w:numId w:val="18"/>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pcGroupTag,     </w:t>
      </w:r>
    </w:p>
    <w:p w:rsidR="00890D82" w:rsidRDefault="00D36E43">
      <w:pPr>
        <w:widowControl/>
        <w:numPr>
          <w:ilvl w:val="0"/>
          <w:numId w:val="18"/>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pcIsTempDrug,     </w:t>
      </w:r>
    </w:p>
    <w:p w:rsidR="00890D82" w:rsidRDefault="00D36E43">
      <w:pPr>
        <w:widowControl/>
        <w:numPr>
          <w:ilvl w:val="0"/>
          <w:numId w:val="18"/>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pcOrderType,     </w:t>
      </w:r>
    </w:p>
    <w:p w:rsidR="00890D82" w:rsidRDefault="00D36E43">
      <w:pPr>
        <w:widowControl/>
        <w:numPr>
          <w:ilvl w:val="0"/>
          <w:numId w:val="18"/>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pcDeptCode,     </w:t>
      </w:r>
    </w:p>
    <w:p w:rsidR="00890D82" w:rsidRDefault="00D36E43">
      <w:pPr>
        <w:widowControl/>
        <w:numPr>
          <w:ilvl w:val="0"/>
          <w:numId w:val="18"/>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pcDeptName,     </w:t>
      </w:r>
    </w:p>
    <w:p w:rsidR="00890D82" w:rsidRDefault="00D36E43">
      <w:pPr>
        <w:widowControl/>
        <w:numPr>
          <w:ilvl w:val="0"/>
          <w:numId w:val="18"/>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pcDoctorCode,     </w:t>
      </w:r>
    </w:p>
    <w:p w:rsidR="00890D82" w:rsidRDefault="00D36E43">
      <w:pPr>
        <w:widowControl/>
        <w:numPr>
          <w:ilvl w:val="0"/>
          <w:numId w:val="18"/>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pcDoctorName,     </w:t>
      </w:r>
    </w:p>
    <w:p w:rsidR="00890D82" w:rsidRDefault="00D36E43">
      <w:pPr>
        <w:widowControl/>
        <w:numPr>
          <w:ilvl w:val="0"/>
          <w:numId w:val="18"/>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pcRecipNo,     </w:t>
      </w:r>
    </w:p>
    <w:p w:rsidR="00890D82" w:rsidRDefault="00D36E43">
      <w:pPr>
        <w:widowControl/>
        <w:numPr>
          <w:ilvl w:val="0"/>
          <w:numId w:val="18"/>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pcNum,     </w:t>
      </w:r>
    </w:p>
    <w:p w:rsidR="00890D82" w:rsidRDefault="00D36E43">
      <w:pPr>
        <w:widowControl/>
        <w:numPr>
          <w:ilvl w:val="0"/>
          <w:numId w:val="18"/>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pcNumUnit,     </w:t>
      </w:r>
    </w:p>
    <w:p w:rsidR="00890D82" w:rsidRDefault="00D36E43">
      <w:pPr>
        <w:widowControl/>
        <w:numPr>
          <w:ilvl w:val="0"/>
          <w:numId w:val="18"/>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pcPurpose,     </w:t>
      </w:r>
    </w:p>
    <w:p w:rsidR="00890D82" w:rsidRDefault="00D36E43">
      <w:pPr>
        <w:widowControl/>
        <w:numPr>
          <w:ilvl w:val="0"/>
          <w:numId w:val="18"/>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pcOprCode,     </w:t>
      </w:r>
    </w:p>
    <w:p w:rsidR="00890D82" w:rsidRDefault="00D36E43">
      <w:pPr>
        <w:widowControl/>
        <w:numPr>
          <w:ilvl w:val="0"/>
          <w:numId w:val="18"/>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pcMediTime,     </w:t>
      </w:r>
    </w:p>
    <w:p w:rsidR="00890D82" w:rsidRDefault="00D36E43">
      <w:pPr>
        <w:widowControl/>
        <w:numPr>
          <w:ilvl w:val="0"/>
          <w:numId w:val="18"/>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pcRemark)    </w:t>
      </w:r>
    </w:p>
    <w:p w:rsidR="00890D82" w:rsidRDefault="00D36E43">
      <w:pPr>
        <w:widowControl/>
        <w:numPr>
          <w:ilvl w:val="0"/>
          <w:numId w:val="18"/>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next  </w:t>
      </w:r>
      <w:r>
        <w:rPr>
          <w:rFonts w:ascii="宋体" w:eastAsia="宋体" w:hAnsi="宋体" w:cs="宋体" w:hint="eastAsia"/>
          <w:color w:val="008200"/>
          <w:kern w:val="0"/>
          <w:sz w:val="18"/>
          <w:szCs w:val="18"/>
        </w:rPr>
        <w:t>//for循环结束</w:t>
      </w:r>
      <w:r>
        <w:rPr>
          <w:rFonts w:ascii="宋体" w:eastAsia="宋体" w:hAnsi="宋体" w:cs="宋体" w:hint="eastAsia"/>
          <w:color w:val="000000"/>
          <w:kern w:val="0"/>
          <w:sz w:val="18"/>
          <w:szCs w:val="18"/>
        </w:rPr>
        <w:t>  </w:t>
      </w:r>
    </w:p>
    <w:p w:rsidR="00890D82" w:rsidRDefault="00D36E43">
      <w:pPr>
        <w:widowControl/>
        <w:numPr>
          <w:ilvl w:val="0"/>
          <w:numId w:val="18"/>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//a.调用用药指导单</w:t>
      </w:r>
      <w:r>
        <w:rPr>
          <w:rFonts w:ascii="宋体" w:eastAsia="宋体" w:hAnsi="宋体" w:cs="宋体" w:hint="eastAsia"/>
          <w:color w:val="000000"/>
          <w:kern w:val="0"/>
          <w:sz w:val="18"/>
          <w:szCs w:val="18"/>
        </w:rPr>
        <w:t>  </w:t>
      </w:r>
    </w:p>
    <w:p w:rsidR="00890D82" w:rsidRDefault="00D36E43">
      <w:pPr>
        <w:widowControl/>
        <w:numPr>
          <w:ilvl w:val="0"/>
          <w:numId w:val="18"/>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MDC_DoPASSCommand(34)  </w:t>
      </w:r>
    </w:p>
    <w:p w:rsidR="00890D82" w:rsidRDefault="00D36E43">
      <w:pPr>
        <w:widowControl/>
        <w:numPr>
          <w:ilvl w:val="0"/>
          <w:numId w:val="18"/>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//b.获取健康助手URL</w:t>
      </w:r>
      <w:r>
        <w:rPr>
          <w:rFonts w:ascii="宋体" w:eastAsia="宋体" w:hAnsi="宋体" w:cs="宋体" w:hint="eastAsia"/>
          <w:color w:val="000000"/>
          <w:kern w:val="0"/>
          <w:sz w:val="18"/>
          <w:szCs w:val="18"/>
        </w:rPr>
        <w:t>  </w:t>
      </w:r>
    </w:p>
    <w:p w:rsidR="00890D82" w:rsidRDefault="00D36E43">
      <w:pPr>
        <w:widowControl/>
        <w:numPr>
          <w:ilvl w:val="0"/>
          <w:numId w:val="18"/>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String mkurl = MDC_GetPGURL() </w:t>
      </w:r>
    </w:p>
    <w:p w:rsidR="00890D82" w:rsidRDefault="00D36E43">
      <w:pPr>
        <w:pStyle w:val="2"/>
        <w:spacing w:line="360" w:lineRule="auto"/>
        <w:rPr>
          <w:rFonts w:ascii="宋体" w:eastAsia="宋体" w:hAnsi="宋体" w:cs="宋体"/>
        </w:rPr>
      </w:pPr>
      <w:bookmarkStart w:id="153" w:name="_Toc101969308"/>
      <w:r>
        <w:rPr>
          <w:rFonts w:ascii="宋体" w:eastAsia="宋体" w:hAnsi="宋体" w:cs="宋体" w:hint="eastAsia"/>
        </w:rPr>
        <w:t>审查流程代码示例</w:t>
      </w:r>
      <w:bookmarkEnd w:id="153"/>
    </w:p>
    <w:p w:rsidR="00890D82" w:rsidRDefault="00D36E43">
      <w:pPr>
        <w:pStyle w:val="3"/>
        <w:spacing w:line="360" w:lineRule="auto"/>
        <w:ind w:right="240"/>
        <w:rPr>
          <w:rFonts w:ascii="宋体" w:eastAsia="宋体" w:hAnsi="宋体" w:cs="宋体"/>
        </w:rPr>
      </w:pPr>
      <w:bookmarkStart w:id="154" w:name="_Toc101969309"/>
      <w:r>
        <w:rPr>
          <w:rFonts w:ascii="宋体" w:eastAsia="宋体" w:hAnsi="宋体" w:cs="宋体" w:hint="eastAsia"/>
        </w:rPr>
        <w:t>定义审查流程函数</w:t>
      </w:r>
      <w:bookmarkEnd w:id="154"/>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//定义审查流程函数，通过该函数实现整个审查流程。</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wf_recipt_check(</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isshow,</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issave)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/*参数：isshow：是否显示审查结果界面</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1：显示审查结果界面(默认)</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0：不显示审查结果界面</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issave：PASS是否采集审查结果</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1：采集审查结果（默认）</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0：不采集审查结果 */</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返回值：itaskstatus  //通过状态</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//声明变量</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//声明病人基本信息变量</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string pcpatcode,  pcinhospno, pcvisitcode, pcname, pcsex, pcbirthday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string pcheightcm, pcweighkg, pcdeptcode,pcdeptname,pcdoctorcode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string pcdoctorname, pcpregstartdate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pipatstatus, piislactation, piispregnancy,pihepdamagedegree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pirendamagedegree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//声明病人基本信息变量结束</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//声明病人诊断信息变量</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string pcdiseaseindex, pcdiseasecode, pcdiseasename, pcrecipno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//声明病人诊断信息变量结束</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//声明病人过敏信息变量</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string allerindex, pcallercode, pcallername, pcallersymptom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//声明病人过敏信息变量结束</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//声明病人手术信息变量  (可选)</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string oprindex, pcoprcode, pcoprname, pcincisiontype, pcoprstartdatetime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string pcOprEndDateTime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//声明病人手术信息变量结束</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string pcindex,pcdruguniquecode,pcdrugname,pcdoseunit,pcroutecode,pcroutename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string pcfrequency,pcdosepertime,pcdeptcode,pcdeptname,pcdoctorcode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string pcdoctorname,pcstarttime,pcendtime,pcexcutetime,pcgrouptag, pcistempdrug,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string pcordertype, pcrecipno, pcnum, pcnumunit, pcpurpose, pcoprcode, pcmeditime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string pcremark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string orderstatus         </w:t>
      </w:r>
      <w:r>
        <w:rPr>
          <w:rFonts w:ascii="宋体" w:eastAsia="宋体" w:hAnsi="宋体" w:cs="宋体" w:hint="eastAsia"/>
          <w:color w:val="008200"/>
          <w:kern w:val="0"/>
          <w:sz w:val="18"/>
          <w:szCs w:val="18"/>
        </w:rPr>
        <w:t>//医嘱状态</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piorderno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imswarn，iwarn       </w:t>
      </w:r>
      <w:r>
        <w:rPr>
          <w:rFonts w:ascii="宋体" w:eastAsia="宋体" w:hAnsi="宋体" w:cs="宋体" w:hint="eastAsia"/>
          <w:color w:val="008200"/>
          <w:kern w:val="0"/>
          <w:sz w:val="18"/>
          <w:szCs w:val="18"/>
        </w:rPr>
        <w:t>//警示值</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datawindow  ldw            </w:t>
      </w:r>
      <w:r>
        <w:rPr>
          <w:rFonts w:ascii="宋体" w:eastAsia="宋体" w:hAnsi="宋体" w:cs="宋体" w:hint="eastAsia"/>
          <w:color w:val="008200"/>
          <w:kern w:val="0"/>
          <w:sz w:val="18"/>
          <w:szCs w:val="18"/>
        </w:rPr>
        <w:t>//数据窗口</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imswarn  = </w:t>
      </w:r>
      <w:r>
        <w:rPr>
          <w:rFonts w:ascii="宋体" w:eastAsia="宋体" w:hAnsi="宋体" w:cs="宋体" w:hint="eastAsia"/>
          <w:color w:val="C00000"/>
          <w:kern w:val="0"/>
          <w:sz w:val="18"/>
          <w:szCs w:val="18"/>
        </w:rPr>
        <w:t>0</w:t>
      </w: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//初始化最严重警示级别为0</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if</w:t>
      </w:r>
      <w:r>
        <w:rPr>
          <w:rFonts w:ascii="宋体" w:eastAsia="宋体" w:hAnsi="宋体" w:cs="宋体" w:hint="eastAsia"/>
          <w:color w:val="000000"/>
          <w:kern w:val="0"/>
          <w:sz w:val="18"/>
          <w:szCs w:val="18"/>
        </w:rPr>
        <w:t> gi_pass4enabled=</w:t>
      </w:r>
      <w:r>
        <w:rPr>
          <w:rFonts w:ascii="宋体" w:eastAsia="宋体" w:hAnsi="宋体" w:cs="宋体" w:hint="eastAsia"/>
          <w:color w:val="C00000"/>
          <w:kern w:val="0"/>
          <w:sz w:val="18"/>
          <w:szCs w:val="18"/>
        </w:rPr>
        <w:t>0</w:t>
      </w:r>
      <w:r>
        <w:rPr>
          <w:rFonts w:ascii="宋体" w:eastAsia="宋体" w:hAnsi="宋体" w:cs="宋体" w:hint="eastAsia"/>
          <w:color w:val="000000"/>
          <w:kern w:val="0"/>
          <w:sz w:val="18"/>
          <w:szCs w:val="18"/>
        </w:rPr>
        <w:t> then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return</w:t>
      </w: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//不使用PASS功能，返回</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else</w:t>
      </w: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//使用PASS功能</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pcpatcode=【病人ID号】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pcinhospno=【门诊号或者住院号】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pcvisitcode=【病人的住院次数或者就诊次数】  </w:t>
      </w:r>
      <w:r>
        <w:rPr>
          <w:rFonts w:ascii="宋体" w:eastAsia="宋体" w:hAnsi="宋体" w:cs="宋体" w:hint="eastAsia"/>
          <w:color w:val="008200"/>
          <w:kern w:val="0"/>
          <w:sz w:val="18"/>
          <w:szCs w:val="18"/>
        </w:rPr>
        <w:t>//如his没有此项信息，传'1'</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pcname=【病人姓名】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pcsex=【性别】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pcbirthday=【出生年月日】      </w:t>
      </w:r>
      <w:r>
        <w:rPr>
          <w:rFonts w:ascii="宋体" w:eastAsia="宋体" w:hAnsi="宋体" w:cs="宋体" w:hint="eastAsia"/>
          <w:color w:val="008200"/>
          <w:kern w:val="0"/>
          <w:sz w:val="18"/>
          <w:szCs w:val="18"/>
        </w:rPr>
        <w:t>//格式为 “2015-01-01”</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pcheightcm=【身高】            </w:t>
      </w:r>
      <w:r>
        <w:rPr>
          <w:rFonts w:ascii="宋体" w:eastAsia="宋体" w:hAnsi="宋体" w:cs="宋体" w:hint="eastAsia"/>
          <w:color w:val="008200"/>
          <w:kern w:val="0"/>
          <w:sz w:val="18"/>
          <w:szCs w:val="18"/>
        </w:rPr>
        <w:t>//表示以</w:t>
      </w:r>
      <w:proofErr w:type="gramStart"/>
      <w:r>
        <w:rPr>
          <w:rFonts w:ascii="宋体" w:eastAsia="宋体" w:hAnsi="宋体" w:cs="宋体" w:hint="eastAsia"/>
          <w:color w:val="008200"/>
          <w:kern w:val="0"/>
          <w:sz w:val="18"/>
          <w:szCs w:val="18"/>
        </w:rPr>
        <w:t>厘米为</w:t>
      </w:r>
      <w:proofErr w:type="gramEnd"/>
      <w:r>
        <w:rPr>
          <w:rFonts w:ascii="宋体" w:eastAsia="宋体" w:hAnsi="宋体" w:cs="宋体" w:hint="eastAsia"/>
          <w:color w:val="008200"/>
          <w:kern w:val="0"/>
          <w:sz w:val="18"/>
          <w:szCs w:val="18"/>
        </w:rPr>
        <w:t>单位的数值</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pcweighkg=【体重】              </w:t>
      </w:r>
      <w:r>
        <w:rPr>
          <w:rFonts w:ascii="宋体" w:eastAsia="宋体" w:hAnsi="宋体" w:cs="宋体" w:hint="eastAsia"/>
          <w:color w:val="008200"/>
          <w:kern w:val="0"/>
          <w:sz w:val="18"/>
          <w:szCs w:val="18"/>
        </w:rPr>
        <w:t>//表示以公斤为单位的数值</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pcdeptcode=【科室编码】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pcdeptname【科室名称】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pcdoctorcode =【医生编码】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pcdoctorname=【医生姓名】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pipatstatus=【病人状态】      </w:t>
      </w:r>
      <w:r>
        <w:rPr>
          <w:rFonts w:ascii="宋体" w:eastAsia="宋体" w:hAnsi="宋体" w:cs="宋体" w:hint="eastAsia"/>
          <w:color w:val="008200"/>
          <w:kern w:val="0"/>
          <w:sz w:val="18"/>
          <w:szCs w:val="18"/>
        </w:rPr>
        <w:t>// 1：住院  2：门诊  3：急诊</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piislactation=【病人哺乳状态】   </w:t>
      </w:r>
      <w:r>
        <w:rPr>
          <w:rFonts w:ascii="宋体" w:eastAsia="宋体" w:hAnsi="宋体" w:cs="宋体" w:hint="eastAsia"/>
          <w:color w:val="008200"/>
          <w:kern w:val="0"/>
          <w:sz w:val="18"/>
          <w:szCs w:val="18"/>
        </w:rPr>
        <w:t>// 1：是  0：否  -1：无法获取状态   默认 -1</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piIsPregnancy=【病人妊娠状态】  </w:t>
      </w:r>
      <w:r>
        <w:rPr>
          <w:rFonts w:ascii="宋体" w:eastAsia="宋体" w:hAnsi="宋体" w:cs="宋体" w:hint="eastAsia"/>
          <w:color w:val="008200"/>
          <w:kern w:val="0"/>
          <w:sz w:val="18"/>
          <w:szCs w:val="18"/>
        </w:rPr>
        <w:t>// 1：是  0：否  -1：无法获取状态   默认 -1</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pcPregStartDate=【妊娠开始日期】  </w:t>
      </w:r>
      <w:r>
        <w:rPr>
          <w:rFonts w:ascii="宋体" w:eastAsia="宋体" w:hAnsi="宋体" w:cs="宋体" w:hint="eastAsia"/>
          <w:color w:val="008200"/>
          <w:kern w:val="0"/>
          <w:sz w:val="18"/>
          <w:szCs w:val="18"/>
        </w:rPr>
        <w:t>//格式  ‘2015-01-01’</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piHepDamageDegree=【病人肝损害程度】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 -1:不确定（默认）；0-无肝损害；1-肝功能不全；2-轻度肝损害；3-中度肝损害；4-重度肝损害</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piRenDamageDegree=[【病人肾损害程度】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 -1:不确定（默认）；0-无肾损害；1-肾功能不全；2-轻度肾损害；3-中度肾损害；4-重度肾损害</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MDC_SetPatient ( pcpatcode,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pcinhospno,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pcvisitcode,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pcname,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pcsex,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pcbirthday,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pcheightcm,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pcweighkg,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pcdeptcode,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pcdeptname,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pcdoctorcode,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pcdoctorname,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pipatstatus,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piislactation,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piispregnancy,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pcpregstartdate,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pihepdamagedegree,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pirendamagedegree)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//传入病人过敏信息</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for</w:t>
      </w:r>
      <w:r>
        <w:rPr>
          <w:rFonts w:ascii="宋体" w:eastAsia="宋体" w:hAnsi="宋体" w:cs="宋体" w:hint="eastAsia"/>
          <w:color w:val="000000"/>
          <w:kern w:val="0"/>
          <w:sz w:val="18"/>
          <w:szCs w:val="18"/>
        </w:rPr>
        <w:t> i=</w:t>
      </w:r>
      <w:r>
        <w:rPr>
          <w:rFonts w:ascii="宋体" w:eastAsia="宋体" w:hAnsi="宋体" w:cs="宋体" w:hint="eastAsia"/>
          <w:color w:val="C00000"/>
          <w:kern w:val="0"/>
          <w:sz w:val="18"/>
          <w:szCs w:val="18"/>
        </w:rPr>
        <w:t>1</w:t>
      </w:r>
      <w:r>
        <w:rPr>
          <w:rFonts w:ascii="宋体" w:eastAsia="宋体" w:hAnsi="宋体" w:cs="宋体" w:hint="eastAsia"/>
          <w:color w:val="000000"/>
          <w:kern w:val="0"/>
          <w:sz w:val="18"/>
          <w:szCs w:val="18"/>
        </w:rPr>
        <w:t> to 【过敏源记录数量】      </w:t>
      </w:r>
      <w:r>
        <w:rPr>
          <w:rFonts w:ascii="宋体" w:eastAsia="宋体" w:hAnsi="宋体" w:cs="宋体" w:hint="eastAsia"/>
          <w:color w:val="008200"/>
          <w:kern w:val="0"/>
          <w:sz w:val="18"/>
          <w:szCs w:val="18"/>
        </w:rPr>
        <w:t>//循环传入过敏史信息</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allerindex=【过敏源序号】    </w:t>
      </w:r>
      <w:r>
        <w:rPr>
          <w:rFonts w:ascii="宋体" w:eastAsia="宋体" w:hAnsi="宋体" w:cs="宋体" w:hint="eastAsia"/>
          <w:color w:val="008200"/>
          <w:kern w:val="0"/>
          <w:sz w:val="18"/>
          <w:szCs w:val="18"/>
        </w:rPr>
        <w:t>//病人的每个过敏源序号必须唯一，不能重复</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pcallercode=【过敏源编码】   </w:t>
      </w:r>
      <w:r>
        <w:rPr>
          <w:rFonts w:ascii="宋体" w:eastAsia="宋体" w:hAnsi="宋体" w:cs="宋体" w:hint="eastAsia"/>
          <w:color w:val="008200"/>
          <w:kern w:val="0"/>
          <w:sz w:val="18"/>
          <w:szCs w:val="18"/>
        </w:rPr>
        <w:t>//该编码与pass过敏源配对的编码必须一致</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pcallername=【过敏源名称】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pcallersymptom=【过敏症状】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xml:space="preserve">  mdc_AddAller(pcindex,pcallercode,pcallername,pcallersymptom)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next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//传入病人过敏信息结束</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//传入病人诊断信息</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for</w:t>
      </w:r>
      <w:r>
        <w:rPr>
          <w:rFonts w:ascii="宋体" w:eastAsia="宋体" w:hAnsi="宋体" w:cs="宋体" w:hint="eastAsia"/>
          <w:color w:val="000000"/>
          <w:kern w:val="0"/>
          <w:sz w:val="18"/>
          <w:szCs w:val="18"/>
        </w:rPr>
        <w:t> i=</w:t>
      </w:r>
      <w:r>
        <w:rPr>
          <w:rFonts w:ascii="宋体" w:eastAsia="宋体" w:hAnsi="宋体" w:cs="宋体" w:hint="eastAsia"/>
          <w:color w:val="C00000"/>
          <w:kern w:val="0"/>
          <w:sz w:val="18"/>
          <w:szCs w:val="18"/>
        </w:rPr>
        <w:t>1</w:t>
      </w:r>
      <w:r>
        <w:rPr>
          <w:rFonts w:ascii="宋体" w:eastAsia="宋体" w:hAnsi="宋体" w:cs="宋体" w:hint="eastAsia"/>
          <w:color w:val="000000"/>
          <w:kern w:val="0"/>
          <w:sz w:val="18"/>
          <w:szCs w:val="18"/>
        </w:rPr>
        <w:t> to 【诊断记录数量】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pcdiseaseindex =【病人诊断序号】 </w:t>
      </w:r>
      <w:r>
        <w:rPr>
          <w:rFonts w:ascii="宋体" w:eastAsia="宋体" w:hAnsi="宋体" w:cs="宋体" w:hint="eastAsia"/>
          <w:color w:val="008200"/>
          <w:kern w:val="0"/>
          <w:sz w:val="18"/>
          <w:szCs w:val="18"/>
        </w:rPr>
        <w:t>//病人每个诊断的序号必须唯一，不能重复</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pcdiseasecode=【诊断编码】     </w:t>
      </w:r>
      <w:r>
        <w:rPr>
          <w:rFonts w:ascii="宋体" w:eastAsia="宋体" w:hAnsi="宋体" w:cs="宋体" w:hint="eastAsia"/>
          <w:color w:val="008200"/>
          <w:kern w:val="0"/>
          <w:sz w:val="18"/>
          <w:szCs w:val="18"/>
        </w:rPr>
        <w:t>//与pass诊断配对的编码必须一致</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pcdiseasename=【诊断名称】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pcRecipNo=【诊断所属的处方号】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mdc_AddMedcond(pcdiseaseindex,pcdiseasecode,pcdiseasename,pcrecipno)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//门诊传诊断所属的处方号，如处方和诊断不关联，传空值'' 。住院传空值'' </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next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//传入病人诊断信息结束</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//传入病人手术记录</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xml:space="preserve"> </w:t>
      </w:r>
      <w:r>
        <w:rPr>
          <w:rFonts w:ascii="宋体" w:eastAsia="宋体" w:hAnsi="宋体" w:cs="宋体" w:hint="eastAsia"/>
          <w:b/>
          <w:bCs/>
          <w:color w:val="006699"/>
          <w:kern w:val="0"/>
          <w:sz w:val="18"/>
          <w:szCs w:val="18"/>
        </w:rPr>
        <w:t>for</w:t>
      </w:r>
      <w:r>
        <w:rPr>
          <w:rFonts w:ascii="宋体" w:eastAsia="宋体" w:hAnsi="宋体" w:cs="宋体" w:hint="eastAsia"/>
          <w:color w:val="000000"/>
          <w:kern w:val="0"/>
          <w:sz w:val="18"/>
          <w:szCs w:val="18"/>
        </w:rPr>
        <w:t> i=</w:t>
      </w:r>
      <w:r>
        <w:rPr>
          <w:rFonts w:ascii="宋体" w:eastAsia="宋体" w:hAnsi="宋体" w:cs="宋体" w:hint="eastAsia"/>
          <w:color w:val="C00000"/>
          <w:kern w:val="0"/>
          <w:sz w:val="18"/>
          <w:szCs w:val="18"/>
        </w:rPr>
        <w:t>1</w:t>
      </w:r>
      <w:r>
        <w:rPr>
          <w:rFonts w:ascii="宋体" w:eastAsia="宋体" w:hAnsi="宋体" w:cs="宋体" w:hint="eastAsia"/>
          <w:color w:val="000000"/>
          <w:kern w:val="0"/>
          <w:sz w:val="18"/>
          <w:szCs w:val="18"/>
        </w:rPr>
        <w:t> to 【手术记录数量】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oprindex=【病人手术序号】      </w:t>
      </w:r>
      <w:r>
        <w:rPr>
          <w:rFonts w:ascii="宋体" w:eastAsia="宋体" w:hAnsi="宋体" w:cs="宋体" w:hint="eastAsia"/>
          <w:color w:val="008200"/>
          <w:kern w:val="0"/>
          <w:sz w:val="18"/>
          <w:szCs w:val="18"/>
        </w:rPr>
        <w:t>//病人每个手术的序号必须唯一，不能重复</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pcoprcode=【手术编码】        </w:t>
      </w:r>
      <w:r>
        <w:rPr>
          <w:rFonts w:ascii="宋体" w:eastAsia="宋体" w:hAnsi="宋体" w:cs="宋体" w:hint="eastAsia"/>
          <w:color w:val="008200"/>
          <w:kern w:val="0"/>
          <w:sz w:val="18"/>
          <w:szCs w:val="18"/>
        </w:rPr>
        <w:t>//与pass配对的编码必须一致</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pcoprname=【手术名称】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pcincisiontype=【手术切口类型】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pcOprStartDateTime=【手术开始时间】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pcOprEndDateTime=【手术结束时间】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MDC_AddOperation(pcoperationindex,pcpatoprcode,pcoprname,pcIncisionType, &amp;p  coprstartdate, pcoprenddate)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next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//传入病人手术记录结束</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for</w:t>
      </w:r>
      <w:r>
        <w:rPr>
          <w:rFonts w:ascii="宋体" w:eastAsia="宋体" w:hAnsi="宋体" w:cs="宋体" w:hint="eastAsia"/>
          <w:color w:val="000000"/>
          <w:kern w:val="0"/>
          <w:sz w:val="18"/>
          <w:szCs w:val="18"/>
        </w:rPr>
        <w:t> i=</w:t>
      </w:r>
      <w:r>
        <w:rPr>
          <w:rFonts w:ascii="宋体" w:eastAsia="宋体" w:hAnsi="宋体" w:cs="宋体" w:hint="eastAsia"/>
          <w:color w:val="C00000"/>
          <w:kern w:val="0"/>
          <w:sz w:val="18"/>
          <w:szCs w:val="18"/>
        </w:rPr>
        <w:t>1</w:t>
      </w:r>
      <w:r>
        <w:rPr>
          <w:rFonts w:ascii="宋体" w:eastAsia="宋体" w:hAnsi="宋体" w:cs="宋体" w:hint="eastAsia"/>
          <w:color w:val="000000"/>
          <w:kern w:val="0"/>
          <w:sz w:val="18"/>
          <w:szCs w:val="18"/>
        </w:rPr>
        <w:t> to 【医嘱记录数】   </w:t>
      </w:r>
      <w:r>
        <w:rPr>
          <w:rFonts w:ascii="宋体" w:eastAsia="宋体" w:hAnsi="宋体" w:cs="宋体" w:hint="eastAsia"/>
          <w:color w:val="008200"/>
          <w:kern w:val="0"/>
          <w:sz w:val="18"/>
          <w:szCs w:val="18"/>
        </w:rPr>
        <w:t>//循环传入医嘱</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/*循环传入病人当天可能使用的药品医嘱，具体要求如下</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     --【门诊】：</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     ----  传入当前医生开具的所有处方药品。如果当天还到其他科室就诊，其他科室开具的处方药品不传（此部分药品属于历史处方，需要结合审查时以历史药品补充方法来传）</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     --【住院】：</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     ----传入当前新开的医嘱</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     ----传入当前未停的长期医嘱</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     ----传入当天新开的临时医嘱</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     ----作废的长</w:t>
      </w:r>
      <w:proofErr w:type="gramStart"/>
      <w:r>
        <w:rPr>
          <w:rFonts w:ascii="宋体" w:eastAsia="宋体" w:hAnsi="宋体" w:cs="宋体" w:hint="eastAsia"/>
          <w:color w:val="008200"/>
          <w:kern w:val="0"/>
          <w:sz w:val="18"/>
          <w:szCs w:val="18"/>
        </w:rPr>
        <w:t>嘱</w:t>
      </w:r>
      <w:proofErr w:type="gramEnd"/>
      <w:r>
        <w:rPr>
          <w:rFonts w:ascii="宋体" w:eastAsia="宋体" w:hAnsi="宋体" w:cs="宋体" w:hint="eastAsia"/>
          <w:color w:val="008200"/>
          <w:kern w:val="0"/>
          <w:sz w:val="18"/>
          <w:szCs w:val="18"/>
        </w:rPr>
        <w:t>或临</w:t>
      </w:r>
      <w:proofErr w:type="gramStart"/>
      <w:r>
        <w:rPr>
          <w:rFonts w:ascii="宋体" w:eastAsia="宋体" w:hAnsi="宋体" w:cs="宋体" w:hint="eastAsia"/>
          <w:color w:val="008200"/>
          <w:kern w:val="0"/>
          <w:sz w:val="18"/>
          <w:szCs w:val="18"/>
        </w:rPr>
        <w:t>嘱不</w:t>
      </w:r>
      <w:proofErr w:type="gramEnd"/>
      <w:r>
        <w:rPr>
          <w:rFonts w:ascii="宋体" w:eastAsia="宋体" w:hAnsi="宋体" w:cs="宋体" w:hint="eastAsia"/>
          <w:color w:val="008200"/>
          <w:kern w:val="0"/>
          <w:sz w:val="18"/>
          <w:szCs w:val="18"/>
        </w:rPr>
        <w:t>传入</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     ----已经停</w:t>
      </w:r>
      <w:proofErr w:type="gramStart"/>
      <w:r>
        <w:rPr>
          <w:rFonts w:ascii="宋体" w:eastAsia="宋体" w:hAnsi="宋体" w:cs="宋体" w:hint="eastAsia"/>
          <w:color w:val="008200"/>
          <w:kern w:val="0"/>
          <w:sz w:val="18"/>
          <w:szCs w:val="18"/>
        </w:rPr>
        <w:t>嘱</w:t>
      </w:r>
      <w:proofErr w:type="gramEnd"/>
      <w:r>
        <w:rPr>
          <w:rFonts w:ascii="宋体" w:eastAsia="宋体" w:hAnsi="宋体" w:cs="宋体" w:hint="eastAsia"/>
          <w:color w:val="008200"/>
          <w:kern w:val="0"/>
          <w:sz w:val="18"/>
          <w:szCs w:val="18"/>
        </w:rPr>
        <w:t>的长期医嘱</w:t>
      </w:r>
      <w:proofErr w:type="gramStart"/>
      <w:r>
        <w:rPr>
          <w:rFonts w:ascii="宋体" w:eastAsia="宋体" w:hAnsi="宋体" w:cs="宋体" w:hint="eastAsia"/>
          <w:color w:val="008200"/>
          <w:kern w:val="0"/>
          <w:sz w:val="18"/>
          <w:szCs w:val="18"/>
        </w:rPr>
        <w:t>不</w:t>
      </w:r>
      <w:proofErr w:type="gramEnd"/>
      <w:r>
        <w:rPr>
          <w:rFonts w:ascii="宋体" w:eastAsia="宋体" w:hAnsi="宋体" w:cs="宋体" w:hint="eastAsia"/>
          <w:color w:val="008200"/>
          <w:kern w:val="0"/>
          <w:sz w:val="18"/>
          <w:szCs w:val="18"/>
        </w:rPr>
        <w:t>传入</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     ----非当天开具的临时医嘱</w:t>
      </w:r>
      <w:proofErr w:type="gramStart"/>
      <w:r>
        <w:rPr>
          <w:rFonts w:ascii="宋体" w:eastAsia="宋体" w:hAnsi="宋体" w:cs="宋体" w:hint="eastAsia"/>
          <w:color w:val="008200"/>
          <w:kern w:val="0"/>
          <w:sz w:val="18"/>
          <w:szCs w:val="18"/>
        </w:rPr>
        <w:t>不</w:t>
      </w:r>
      <w:proofErr w:type="gramEnd"/>
      <w:r>
        <w:rPr>
          <w:rFonts w:ascii="宋体" w:eastAsia="宋体" w:hAnsi="宋体" w:cs="宋体" w:hint="eastAsia"/>
          <w:color w:val="008200"/>
          <w:kern w:val="0"/>
          <w:sz w:val="18"/>
          <w:szCs w:val="18"/>
        </w:rPr>
        <w:t>传入</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   */</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pcindex=【医嘱唯一码】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/*[医嘱唯一码]:字符串类型，传入参数，表示医嘱唯一码，PASS系统将根据此参数来识别和区分传入的各条医嘱记录，审查后HIS系统只能通过此参数来获取PASS审查的结果值。在同一循环传入时，要求各记录的pcindex</w:t>
      </w:r>
      <w:proofErr w:type="gramStart"/>
      <w:r>
        <w:rPr>
          <w:rFonts w:ascii="宋体" w:eastAsia="宋体" w:hAnsi="宋体" w:cs="宋体" w:hint="eastAsia"/>
          <w:color w:val="008200"/>
          <w:kern w:val="0"/>
          <w:sz w:val="18"/>
          <w:szCs w:val="18"/>
        </w:rPr>
        <w:t>值必须</w:t>
      </w:r>
      <w:proofErr w:type="gramEnd"/>
      <w:r>
        <w:rPr>
          <w:rFonts w:ascii="宋体" w:eastAsia="宋体" w:hAnsi="宋体" w:cs="宋体" w:hint="eastAsia"/>
          <w:color w:val="008200"/>
          <w:kern w:val="0"/>
          <w:sz w:val="18"/>
          <w:szCs w:val="18"/>
        </w:rPr>
        <w:t>唯一，例如，可传入记录的行号值。*/</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pcorderno=【医嘱编码】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//整型，传入医嘱编码,PASS统计分析程序将根据该值对医嘱的显示顺序进行排序。</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pcdruguniquecode=【药品唯一码】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//[药品唯一码]：字符串类型，传入参数，表示药品唯一码，要求与PASS系统配对时采用的药品唯一</w:t>
      </w:r>
      <w:proofErr w:type="gramStart"/>
      <w:r>
        <w:rPr>
          <w:rFonts w:ascii="宋体" w:eastAsia="宋体" w:hAnsi="宋体" w:cs="宋体" w:hint="eastAsia"/>
          <w:color w:val="008200"/>
          <w:kern w:val="0"/>
          <w:sz w:val="18"/>
          <w:szCs w:val="18"/>
        </w:rPr>
        <w:t>码完全</w:t>
      </w:r>
      <w:proofErr w:type="gramEnd"/>
      <w:r>
        <w:rPr>
          <w:rFonts w:ascii="宋体" w:eastAsia="宋体" w:hAnsi="宋体" w:cs="宋体" w:hint="eastAsia"/>
          <w:color w:val="008200"/>
          <w:kern w:val="0"/>
          <w:sz w:val="18"/>
          <w:szCs w:val="18"/>
        </w:rPr>
        <w:t>一致，否则PASS系统无法识别药品信息。此参数不能为空 </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pcdrugname=【药品名称】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pcdosepertime=【单次剂量】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//字符串类型，表示每次使用剂量的数字部分，传入此参数主要用于PASS对病人每次服用剂量的审查。此参数如果为空，则不能审查剂量。</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pcdoseunit=【单次剂量单位】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//字符串类型，表示每次服用的剂量单位。</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pcfrequency=【用药频次】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//字符串类型，该</w:t>
      </w:r>
      <w:proofErr w:type="gramStart"/>
      <w:r>
        <w:rPr>
          <w:rFonts w:ascii="宋体" w:eastAsia="宋体" w:hAnsi="宋体" w:cs="宋体" w:hint="eastAsia"/>
          <w:color w:val="008200"/>
          <w:kern w:val="0"/>
          <w:sz w:val="18"/>
          <w:szCs w:val="18"/>
        </w:rPr>
        <w:t>值必须</w:t>
      </w:r>
      <w:proofErr w:type="gramEnd"/>
      <w:r>
        <w:rPr>
          <w:rFonts w:ascii="宋体" w:eastAsia="宋体" w:hAnsi="宋体" w:cs="宋体" w:hint="eastAsia"/>
          <w:color w:val="008200"/>
          <w:kern w:val="0"/>
          <w:sz w:val="18"/>
          <w:szCs w:val="18"/>
        </w:rPr>
        <w:t>与用药频次配对的数据一致，否则会影响药品的剂量审查。</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pcroutecode=【给药途径名称】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pcroutename=【给药途径名称】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//pcroutename与pcroutecode取值一致，默认要求给药途径编码名称都传名称。字符串类型，表示药品的用法，例如“口服”、“静滴”等，该</w:t>
      </w:r>
      <w:proofErr w:type="gramStart"/>
      <w:r>
        <w:rPr>
          <w:rFonts w:ascii="宋体" w:eastAsia="宋体" w:hAnsi="宋体" w:cs="宋体" w:hint="eastAsia"/>
          <w:color w:val="008200"/>
          <w:kern w:val="0"/>
          <w:sz w:val="18"/>
          <w:szCs w:val="18"/>
        </w:rPr>
        <w:t>值必须</w:t>
      </w:r>
      <w:proofErr w:type="gramEnd"/>
      <w:r>
        <w:rPr>
          <w:rFonts w:ascii="宋体" w:eastAsia="宋体" w:hAnsi="宋体" w:cs="宋体" w:hint="eastAsia"/>
          <w:color w:val="008200"/>
          <w:kern w:val="0"/>
          <w:sz w:val="18"/>
          <w:szCs w:val="18"/>
        </w:rPr>
        <w:t>与给药途径配对表中的数据一致，否则PASS不做任何审查</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pcstarttime=【开嘱时间】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//字符串型，表示医嘱的开立日期，格式为"yyyy-mm-dd hh:mm:ss "如“2015-06-12 10:10:00” </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pcendtime=【停嘱时间】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//字符串型，表示医嘱的停止日期，格式为"yyyy-mm-dd hh:mm:ss "如“2015-06-12 10:10:00”，在用长</w:t>
      </w:r>
      <w:proofErr w:type="gramStart"/>
      <w:r>
        <w:rPr>
          <w:rFonts w:ascii="宋体" w:eastAsia="宋体" w:hAnsi="宋体" w:cs="宋体" w:hint="eastAsia"/>
          <w:color w:val="008200"/>
          <w:kern w:val="0"/>
          <w:sz w:val="18"/>
          <w:szCs w:val="18"/>
        </w:rPr>
        <w:t>嘱</w:t>
      </w:r>
      <w:proofErr w:type="gramEnd"/>
      <w:r>
        <w:rPr>
          <w:rFonts w:ascii="宋体" w:eastAsia="宋体" w:hAnsi="宋体" w:cs="宋体" w:hint="eastAsia"/>
          <w:color w:val="008200"/>
          <w:kern w:val="0"/>
          <w:sz w:val="18"/>
          <w:szCs w:val="18"/>
        </w:rPr>
        <w:t>，新开医嘱，临</w:t>
      </w:r>
      <w:proofErr w:type="gramStart"/>
      <w:r>
        <w:rPr>
          <w:rFonts w:ascii="宋体" w:eastAsia="宋体" w:hAnsi="宋体" w:cs="宋体" w:hint="eastAsia"/>
          <w:color w:val="008200"/>
          <w:kern w:val="0"/>
          <w:sz w:val="18"/>
          <w:szCs w:val="18"/>
        </w:rPr>
        <w:t>嘱</w:t>
      </w:r>
      <w:proofErr w:type="gramEnd"/>
      <w:r>
        <w:rPr>
          <w:rFonts w:ascii="宋体" w:eastAsia="宋体" w:hAnsi="宋体" w:cs="宋体" w:hint="eastAsia"/>
          <w:color w:val="008200"/>
          <w:kern w:val="0"/>
          <w:sz w:val="18"/>
          <w:szCs w:val="18"/>
        </w:rPr>
        <w:t>，停</w:t>
      </w:r>
      <w:proofErr w:type="gramStart"/>
      <w:r>
        <w:rPr>
          <w:rFonts w:ascii="宋体" w:eastAsia="宋体" w:hAnsi="宋体" w:cs="宋体" w:hint="eastAsia"/>
          <w:color w:val="008200"/>
          <w:kern w:val="0"/>
          <w:sz w:val="18"/>
          <w:szCs w:val="18"/>
        </w:rPr>
        <w:t>嘱</w:t>
      </w:r>
      <w:proofErr w:type="gramEnd"/>
      <w:r>
        <w:rPr>
          <w:rFonts w:ascii="宋体" w:eastAsia="宋体" w:hAnsi="宋体" w:cs="宋体" w:hint="eastAsia"/>
          <w:color w:val="008200"/>
          <w:kern w:val="0"/>
          <w:sz w:val="18"/>
          <w:szCs w:val="18"/>
        </w:rPr>
        <w:t>时间都</w:t>
      </w:r>
      <w:proofErr w:type="gramStart"/>
      <w:r>
        <w:rPr>
          <w:rFonts w:ascii="宋体" w:eastAsia="宋体" w:hAnsi="宋体" w:cs="宋体" w:hint="eastAsia"/>
          <w:color w:val="008200"/>
          <w:kern w:val="0"/>
          <w:sz w:val="18"/>
          <w:szCs w:val="18"/>
        </w:rPr>
        <w:t>可以传空“”</w:t>
      </w:r>
      <w:proofErr w:type="gramEnd"/>
      <w:r>
        <w:rPr>
          <w:rFonts w:ascii="宋体" w:eastAsia="宋体" w:hAnsi="宋体" w:cs="宋体" w:hint="eastAsia"/>
          <w:color w:val="008200"/>
          <w:kern w:val="0"/>
          <w:sz w:val="18"/>
          <w:szCs w:val="18"/>
        </w:rPr>
        <w:t> </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pcexecutetime=【医嘱执行时间】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//字符串型，表示医嘱的执行时间，格式为"yyyy-mm-dd hh:mm:ss "如“2015-06-12 10:10:00”取不到</w:t>
      </w:r>
      <w:proofErr w:type="gramStart"/>
      <w:r>
        <w:rPr>
          <w:rFonts w:ascii="宋体" w:eastAsia="宋体" w:hAnsi="宋体" w:cs="宋体" w:hint="eastAsia"/>
          <w:color w:val="008200"/>
          <w:kern w:val="0"/>
          <w:sz w:val="18"/>
          <w:szCs w:val="18"/>
        </w:rPr>
        <w:t>可以传空“”</w:t>
      </w:r>
      <w:proofErr w:type="gramEnd"/>
      <w:r>
        <w:rPr>
          <w:rFonts w:ascii="宋体" w:eastAsia="宋体" w:hAnsi="宋体" w:cs="宋体" w:hint="eastAsia"/>
          <w:color w:val="008200"/>
          <w:kern w:val="0"/>
          <w:sz w:val="18"/>
          <w:szCs w:val="18"/>
        </w:rPr>
        <w:t> </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pcGroupTag=【医嘱成组标示】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字符串类型，表示成组医嘱标记。主要用于PASS系统进行注射剂体外配伍审查识别注射剂是否配在一起使用，在循环传入的医嘱中，如果此参数值相同，则表示是配制在一起用，此种情况下才有可能存在体外配伍问题。反之，不是配置在一起用的医嘱，pcgrouptag的值一定不能相同。如下:</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医嘱        pcgrouptag值     说明</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第一条医嘱   ‘1’ 不与任何医嘱同组</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第二条医嘱   ‘2’ 与第三条医嘱同组</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第三条医嘱   ‘2’ 与第二条医嘱同组</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第四条医嘱   ‘3’ 不与任何医嘱同组</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当传空值''时，系统默认为不是同一组。*/</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pcistempdrug=【医嘱类型】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//对于住院医嘱而言1：临时医嘱；0：长期医嘱。门诊医嘱类型=1，均为临时医嘱</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pcordertype=【医嘱类别】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 9新开，0在用，1作废，2停</w:t>
      </w:r>
      <w:proofErr w:type="gramStart"/>
      <w:r>
        <w:rPr>
          <w:rFonts w:ascii="宋体" w:eastAsia="宋体" w:hAnsi="宋体" w:cs="宋体" w:hint="eastAsia"/>
          <w:color w:val="008200"/>
          <w:kern w:val="0"/>
          <w:sz w:val="18"/>
          <w:szCs w:val="18"/>
        </w:rPr>
        <w:t>嘱</w:t>
      </w:r>
      <w:proofErr w:type="gramEnd"/>
      <w:r>
        <w:rPr>
          <w:rFonts w:ascii="宋体" w:eastAsia="宋体" w:hAnsi="宋体" w:cs="宋体" w:hint="eastAsia"/>
          <w:color w:val="008200"/>
          <w:kern w:val="0"/>
          <w:sz w:val="18"/>
          <w:szCs w:val="18"/>
        </w:rPr>
        <w:t>，3出院带药，4取药医嘱  </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pcdeptcode=【开嘱科室代码】           </w:t>
      </w:r>
      <w:r>
        <w:rPr>
          <w:rFonts w:ascii="宋体" w:eastAsia="宋体" w:hAnsi="宋体" w:cs="宋体" w:hint="eastAsia"/>
          <w:color w:val="008200"/>
          <w:kern w:val="0"/>
          <w:sz w:val="18"/>
          <w:szCs w:val="18"/>
        </w:rPr>
        <w:t>//如 ‘A110’</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pcdeptname=【开嘱科室名称】           </w:t>
      </w:r>
      <w:r>
        <w:rPr>
          <w:rFonts w:ascii="宋体" w:eastAsia="宋体" w:hAnsi="宋体" w:cs="宋体" w:hint="eastAsia"/>
          <w:color w:val="008200"/>
          <w:kern w:val="0"/>
          <w:sz w:val="18"/>
          <w:szCs w:val="18"/>
        </w:rPr>
        <w:t>//如  ‘内科’</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pcdoctorcode=【开嘱医生代码】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pcdoctorname=【开嘱医生名称】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pcrecipno=【处方号】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//处方号，住院传空值''；门诊该条药品所属的处方号。</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pcnum=【药品开出数量】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//字符型，门诊处方审查专用，传入药品开出数量（只</w:t>
      </w:r>
      <w:proofErr w:type="gramStart"/>
      <w:r>
        <w:rPr>
          <w:rFonts w:ascii="宋体" w:eastAsia="宋体" w:hAnsi="宋体" w:cs="宋体" w:hint="eastAsia"/>
          <w:color w:val="008200"/>
          <w:kern w:val="0"/>
          <w:sz w:val="18"/>
          <w:szCs w:val="18"/>
        </w:rPr>
        <w:t>传数字</w:t>
      </w:r>
      <w:proofErr w:type="gramEnd"/>
      <w:r>
        <w:rPr>
          <w:rFonts w:ascii="宋体" w:eastAsia="宋体" w:hAnsi="宋体" w:cs="宋体" w:hint="eastAsia"/>
          <w:color w:val="008200"/>
          <w:kern w:val="0"/>
          <w:sz w:val="18"/>
          <w:szCs w:val="18"/>
        </w:rPr>
        <w:t>部分，</w:t>
      </w:r>
      <w:proofErr w:type="gramStart"/>
      <w:r>
        <w:rPr>
          <w:rFonts w:ascii="宋体" w:eastAsia="宋体" w:hAnsi="宋体" w:cs="宋体" w:hint="eastAsia"/>
          <w:color w:val="008200"/>
          <w:kern w:val="0"/>
          <w:sz w:val="18"/>
          <w:szCs w:val="18"/>
        </w:rPr>
        <w:t>不</w:t>
      </w:r>
      <w:proofErr w:type="gramEnd"/>
      <w:r>
        <w:rPr>
          <w:rFonts w:ascii="宋体" w:eastAsia="宋体" w:hAnsi="宋体" w:cs="宋体" w:hint="eastAsia"/>
          <w:color w:val="008200"/>
          <w:kern w:val="0"/>
          <w:sz w:val="18"/>
          <w:szCs w:val="18"/>
        </w:rPr>
        <w:t>传单位）。住院传空值'' </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pcnumunit=【药品开出数量单位】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//字符型，药品开出数量单位，门诊处方审查专用，住院传空值'' </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pcpurpose=【用药目的】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//字符串类型，表示用药目的，</w:t>
      </w:r>
      <w:proofErr w:type="gramStart"/>
      <w:r>
        <w:rPr>
          <w:rFonts w:ascii="宋体" w:eastAsia="宋体" w:hAnsi="宋体" w:cs="宋体" w:hint="eastAsia"/>
          <w:color w:val="008200"/>
          <w:kern w:val="0"/>
          <w:sz w:val="18"/>
          <w:szCs w:val="18"/>
        </w:rPr>
        <w:t>传入值</w:t>
      </w:r>
      <w:proofErr w:type="gramEnd"/>
      <w:r>
        <w:rPr>
          <w:rFonts w:ascii="宋体" w:eastAsia="宋体" w:hAnsi="宋体" w:cs="宋体" w:hint="eastAsia"/>
          <w:color w:val="008200"/>
          <w:kern w:val="0"/>
          <w:sz w:val="18"/>
          <w:szCs w:val="18"/>
        </w:rPr>
        <w:t>定义为：’1</w:t>
      </w:r>
      <w:proofErr w:type="gramStart"/>
      <w:r>
        <w:rPr>
          <w:rFonts w:ascii="宋体" w:eastAsia="宋体" w:hAnsi="宋体" w:cs="宋体" w:hint="eastAsia"/>
          <w:color w:val="008200"/>
          <w:kern w:val="0"/>
          <w:sz w:val="18"/>
          <w:szCs w:val="18"/>
        </w:rPr>
        <w:t>’</w:t>
      </w:r>
      <w:proofErr w:type="gramEnd"/>
      <w:r>
        <w:rPr>
          <w:rFonts w:ascii="宋体" w:eastAsia="宋体" w:hAnsi="宋体" w:cs="宋体" w:hint="eastAsia"/>
          <w:color w:val="008200"/>
          <w:kern w:val="0"/>
          <w:sz w:val="18"/>
          <w:szCs w:val="18"/>
        </w:rPr>
        <w:t>表示可能预防，</w:t>
      </w:r>
      <w:proofErr w:type="gramStart"/>
      <w:r>
        <w:rPr>
          <w:rFonts w:ascii="宋体" w:eastAsia="宋体" w:hAnsi="宋体" w:cs="宋体" w:hint="eastAsia"/>
          <w:color w:val="008200"/>
          <w:kern w:val="0"/>
          <w:sz w:val="18"/>
          <w:szCs w:val="18"/>
        </w:rPr>
        <w:t>’</w:t>
      </w:r>
      <w:proofErr w:type="gramEnd"/>
      <w:r>
        <w:rPr>
          <w:rFonts w:ascii="宋体" w:eastAsia="宋体" w:hAnsi="宋体" w:cs="宋体" w:hint="eastAsia"/>
          <w:color w:val="008200"/>
          <w:kern w:val="0"/>
          <w:sz w:val="18"/>
          <w:szCs w:val="18"/>
        </w:rPr>
        <w:t>2</w:t>
      </w:r>
      <w:proofErr w:type="gramStart"/>
      <w:r>
        <w:rPr>
          <w:rFonts w:ascii="宋体" w:eastAsia="宋体" w:hAnsi="宋体" w:cs="宋体" w:hint="eastAsia"/>
          <w:color w:val="008200"/>
          <w:kern w:val="0"/>
          <w:sz w:val="18"/>
          <w:szCs w:val="18"/>
        </w:rPr>
        <w:t>’</w:t>
      </w:r>
      <w:proofErr w:type="gramEnd"/>
      <w:r>
        <w:rPr>
          <w:rFonts w:ascii="宋体" w:eastAsia="宋体" w:hAnsi="宋体" w:cs="宋体" w:hint="eastAsia"/>
          <w:color w:val="008200"/>
          <w:kern w:val="0"/>
          <w:sz w:val="18"/>
          <w:szCs w:val="18"/>
        </w:rPr>
        <w:t>表示可能治疗，</w:t>
      </w:r>
      <w:proofErr w:type="gramStart"/>
      <w:r>
        <w:rPr>
          <w:rFonts w:ascii="宋体" w:eastAsia="宋体" w:hAnsi="宋体" w:cs="宋体" w:hint="eastAsia"/>
          <w:color w:val="008200"/>
          <w:kern w:val="0"/>
          <w:sz w:val="18"/>
          <w:szCs w:val="18"/>
        </w:rPr>
        <w:t>’</w:t>
      </w:r>
      <w:proofErr w:type="gramEnd"/>
      <w:r>
        <w:rPr>
          <w:rFonts w:ascii="宋体" w:eastAsia="宋体" w:hAnsi="宋体" w:cs="宋体" w:hint="eastAsia"/>
          <w:color w:val="008200"/>
          <w:kern w:val="0"/>
          <w:sz w:val="18"/>
          <w:szCs w:val="18"/>
        </w:rPr>
        <w:t>3</w:t>
      </w:r>
      <w:proofErr w:type="gramStart"/>
      <w:r>
        <w:rPr>
          <w:rFonts w:ascii="宋体" w:eastAsia="宋体" w:hAnsi="宋体" w:cs="宋体" w:hint="eastAsia"/>
          <w:color w:val="008200"/>
          <w:kern w:val="0"/>
          <w:sz w:val="18"/>
          <w:szCs w:val="18"/>
        </w:rPr>
        <w:t>’</w:t>
      </w:r>
      <w:proofErr w:type="gramEnd"/>
      <w:r>
        <w:rPr>
          <w:rFonts w:ascii="宋体" w:eastAsia="宋体" w:hAnsi="宋体" w:cs="宋体" w:hint="eastAsia"/>
          <w:color w:val="008200"/>
          <w:kern w:val="0"/>
          <w:sz w:val="18"/>
          <w:szCs w:val="18"/>
        </w:rPr>
        <w:t>表示预防，</w:t>
      </w:r>
      <w:proofErr w:type="gramStart"/>
      <w:r>
        <w:rPr>
          <w:rFonts w:ascii="宋体" w:eastAsia="宋体" w:hAnsi="宋体" w:cs="宋体" w:hint="eastAsia"/>
          <w:color w:val="008200"/>
          <w:kern w:val="0"/>
          <w:sz w:val="18"/>
          <w:szCs w:val="18"/>
        </w:rPr>
        <w:t>’</w:t>
      </w:r>
      <w:proofErr w:type="gramEnd"/>
      <w:r>
        <w:rPr>
          <w:rFonts w:ascii="宋体" w:eastAsia="宋体" w:hAnsi="宋体" w:cs="宋体" w:hint="eastAsia"/>
          <w:color w:val="008200"/>
          <w:kern w:val="0"/>
          <w:sz w:val="18"/>
          <w:szCs w:val="18"/>
        </w:rPr>
        <w:t>4</w:t>
      </w:r>
      <w:proofErr w:type="gramStart"/>
      <w:r>
        <w:rPr>
          <w:rFonts w:ascii="宋体" w:eastAsia="宋体" w:hAnsi="宋体" w:cs="宋体" w:hint="eastAsia"/>
          <w:color w:val="008200"/>
          <w:kern w:val="0"/>
          <w:sz w:val="18"/>
          <w:szCs w:val="18"/>
        </w:rPr>
        <w:t>’</w:t>
      </w:r>
      <w:proofErr w:type="gramEnd"/>
      <w:r>
        <w:rPr>
          <w:rFonts w:ascii="宋体" w:eastAsia="宋体" w:hAnsi="宋体" w:cs="宋体" w:hint="eastAsia"/>
          <w:color w:val="008200"/>
          <w:kern w:val="0"/>
          <w:sz w:val="18"/>
          <w:szCs w:val="18"/>
        </w:rPr>
        <w:t>表示治疗，</w:t>
      </w:r>
      <w:proofErr w:type="gramStart"/>
      <w:r>
        <w:rPr>
          <w:rFonts w:ascii="宋体" w:eastAsia="宋体" w:hAnsi="宋体" w:cs="宋体" w:hint="eastAsia"/>
          <w:color w:val="008200"/>
          <w:kern w:val="0"/>
          <w:sz w:val="18"/>
          <w:szCs w:val="18"/>
        </w:rPr>
        <w:t>’</w:t>
      </w:r>
      <w:proofErr w:type="gramEnd"/>
      <w:r>
        <w:rPr>
          <w:rFonts w:ascii="宋体" w:eastAsia="宋体" w:hAnsi="宋体" w:cs="宋体" w:hint="eastAsia"/>
          <w:color w:val="008200"/>
          <w:kern w:val="0"/>
          <w:sz w:val="18"/>
          <w:szCs w:val="18"/>
        </w:rPr>
        <w:t>5</w:t>
      </w:r>
      <w:proofErr w:type="gramStart"/>
      <w:r>
        <w:rPr>
          <w:rFonts w:ascii="宋体" w:eastAsia="宋体" w:hAnsi="宋体" w:cs="宋体" w:hint="eastAsia"/>
          <w:color w:val="008200"/>
          <w:kern w:val="0"/>
          <w:sz w:val="18"/>
          <w:szCs w:val="18"/>
        </w:rPr>
        <w:t>’</w:t>
      </w:r>
      <w:proofErr w:type="gramEnd"/>
      <w:r>
        <w:rPr>
          <w:rFonts w:ascii="宋体" w:eastAsia="宋体" w:hAnsi="宋体" w:cs="宋体" w:hint="eastAsia"/>
          <w:color w:val="008200"/>
          <w:kern w:val="0"/>
          <w:sz w:val="18"/>
          <w:szCs w:val="18"/>
        </w:rPr>
        <w:t>表示预防+治疗, 默认值为</w:t>
      </w:r>
      <w:proofErr w:type="gramStart"/>
      <w:r>
        <w:rPr>
          <w:rFonts w:ascii="宋体" w:eastAsia="宋体" w:hAnsi="宋体" w:cs="宋体" w:hint="eastAsia"/>
          <w:color w:val="008200"/>
          <w:kern w:val="0"/>
          <w:sz w:val="18"/>
          <w:szCs w:val="18"/>
        </w:rPr>
        <w:t>’</w:t>
      </w:r>
      <w:proofErr w:type="gramEnd"/>
      <w:r>
        <w:rPr>
          <w:rFonts w:ascii="宋体" w:eastAsia="宋体" w:hAnsi="宋体" w:cs="宋体" w:hint="eastAsia"/>
          <w:color w:val="008200"/>
          <w:kern w:val="0"/>
          <w:sz w:val="18"/>
          <w:szCs w:val="18"/>
        </w:rPr>
        <w:t>0</w:t>
      </w:r>
      <w:proofErr w:type="gramStart"/>
      <w:r>
        <w:rPr>
          <w:rFonts w:ascii="宋体" w:eastAsia="宋体" w:hAnsi="宋体" w:cs="宋体" w:hint="eastAsia"/>
          <w:color w:val="008200"/>
          <w:kern w:val="0"/>
          <w:sz w:val="18"/>
          <w:szCs w:val="18"/>
        </w:rPr>
        <w:t>’</w:t>
      </w:r>
      <w:proofErr w:type="gramEnd"/>
      <w:r>
        <w:rPr>
          <w:rFonts w:ascii="宋体" w:eastAsia="宋体" w:hAnsi="宋体" w:cs="宋体" w:hint="eastAsia"/>
          <w:color w:val="008200"/>
          <w:kern w:val="0"/>
          <w:sz w:val="18"/>
          <w:szCs w:val="18"/>
        </w:rPr>
        <w:t>。</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pcOprCode=【手术编码】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//字符串类型，表示手术编号，如果对应多手术，用'，'隔开，表示该药为该编号对应的手术用药。</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pcMediTime=【手术用药时机】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用药目的              传入值</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非手术用药             ‘0’或‘’</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术前0.5h以内用药      ‘1’</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术前0.5-2h内          ‘2’</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术前大于2h用药        ‘3’</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术中用药               ‘4’</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术后用药               ‘5’</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非抗生素类药品直接=0</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pcRemark=【医嘱备注信息】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//参数赋值完毕，开始调用传药品清单函数</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MDC_AddScreenDrug(pcIndex,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piOrderNo,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pcDrugUniqueCode,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pcDrugName,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pcDosePerTime,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pcDoseUnit,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pcFrequency,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pcRouteCode,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pcRouteName,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pcStartTime,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pcEndTime,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pcExecuteTime,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pcGroupTag,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pcIsTempDrug,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pcOrderType,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pcDeptCode,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pcDeptName,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pcDoctorCode,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pcDoctorName,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pcRecipNo,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pcNum,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pcNumUnit,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pcPurpose,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pcOprCode,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pcMediTime,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pcRemark)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next  </w:t>
      </w:r>
      <w:r>
        <w:rPr>
          <w:rFonts w:ascii="宋体" w:eastAsia="宋体" w:hAnsi="宋体" w:cs="宋体" w:hint="eastAsia"/>
          <w:color w:val="008200"/>
          <w:kern w:val="0"/>
          <w:sz w:val="18"/>
          <w:szCs w:val="18"/>
        </w:rPr>
        <w:t>//for循环结束</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//**************************病人补充信息传入开始**************************</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//注意：传入病人补充信息在需要进行补充信息的传入需求才调用，视项目实际情况而进行，如不需要则不进行调用。</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//此处示例代码暂省略参数赋值部分。实际嵌套需要先定义参数变量并赋值。</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//----------------------病人基本信息补充--------------------</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String pcJson_ patientinfo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pcJson_ patientinfo="{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"type"</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"patientinfo"</w:t>
      </w: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 病人信息</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"medicaretype "</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"0"</w:t>
      </w:r>
      <w:r>
        <w:rPr>
          <w:rFonts w:ascii="宋体" w:eastAsia="宋体" w:hAnsi="宋体" w:cs="宋体" w:hint="eastAsia"/>
          <w:color w:val="000000"/>
          <w:kern w:val="0"/>
          <w:sz w:val="18"/>
          <w:szCs w:val="18"/>
        </w:rPr>
        <w:t>,</w:t>
      </w:r>
      <w:r>
        <w:rPr>
          <w:rFonts w:ascii="宋体" w:eastAsia="宋体" w:hAnsi="宋体" w:cs="宋体" w:hint="eastAsia"/>
          <w:color w:val="008200"/>
          <w:kern w:val="0"/>
          <w:sz w:val="18"/>
          <w:szCs w:val="18"/>
        </w:rPr>
        <w:t>// </w:t>
      </w:r>
      <w:proofErr w:type="gramStart"/>
      <w:r>
        <w:rPr>
          <w:rFonts w:ascii="宋体" w:eastAsia="宋体" w:hAnsi="宋体" w:cs="宋体" w:hint="eastAsia"/>
          <w:color w:val="008200"/>
          <w:kern w:val="0"/>
          <w:sz w:val="18"/>
          <w:szCs w:val="18"/>
        </w:rPr>
        <w:t>医</w:t>
      </w:r>
      <w:proofErr w:type="gramEnd"/>
      <w:r>
        <w:rPr>
          <w:rFonts w:ascii="宋体" w:eastAsia="宋体" w:hAnsi="宋体" w:cs="宋体" w:hint="eastAsia"/>
          <w:color w:val="008200"/>
          <w:kern w:val="0"/>
          <w:sz w:val="18"/>
          <w:szCs w:val="18"/>
        </w:rPr>
        <w:t>保类型 0-非</w:t>
      </w:r>
      <w:proofErr w:type="gramStart"/>
      <w:r>
        <w:rPr>
          <w:rFonts w:ascii="宋体" w:eastAsia="宋体" w:hAnsi="宋体" w:cs="宋体" w:hint="eastAsia"/>
          <w:color w:val="008200"/>
          <w:kern w:val="0"/>
          <w:sz w:val="18"/>
          <w:szCs w:val="18"/>
        </w:rPr>
        <w:t>医</w:t>
      </w:r>
      <w:proofErr w:type="gramEnd"/>
      <w:r>
        <w:rPr>
          <w:rFonts w:ascii="宋体" w:eastAsia="宋体" w:hAnsi="宋体" w:cs="宋体" w:hint="eastAsia"/>
          <w:color w:val="008200"/>
          <w:kern w:val="0"/>
          <w:sz w:val="18"/>
          <w:szCs w:val="18"/>
        </w:rPr>
        <w:t>保病人（默认） 1-</w:t>
      </w:r>
      <w:proofErr w:type="gramStart"/>
      <w:r>
        <w:rPr>
          <w:rFonts w:ascii="宋体" w:eastAsia="宋体" w:hAnsi="宋体" w:cs="宋体" w:hint="eastAsia"/>
          <w:color w:val="008200"/>
          <w:kern w:val="0"/>
          <w:sz w:val="18"/>
          <w:szCs w:val="18"/>
        </w:rPr>
        <w:t>医</w:t>
      </w:r>
      <w:proofErr w:type="gramEnd"/>
      <w:r>
        <w:rPr>
          <w:rFonts w:ascii="宋体" w:eastAsia="宋体" w:hAnsi="宋体" w:cs="宋体" w:hint="eastAsia"/>
          <w:color w:val="008200"/>
          <w:kern w:val="0"/>
          <w:sz w:val="18"/>
          <w:szCs w:val="18"/>
        </w:rPr>
        <w:t>保病人 </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"isfast"</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"1"</w:t>
      </w: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 是否禁食 0-不是 &gt;1-是</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"multidaydosepriv"</w:t>
      </w: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"1"</w:t>
      </w: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 超多日用量标识 特殊</w:t>
      </w:r>
      <w:proofErr w:type="gramStart"/>
      <w:r>
        <w:rPr>
          <w:rFonts w:ascii="宋体" w:eastAsia="宋体" w:hAnsi="宋体" w:cs="宋体" w:hint="eastAsia"/>
          <w:color w:val="008200"/>
          <w:kern w:val="0"/>
          <w:sz w:val="18"/>
          <w:szCs w:val="18"/>
        </w:rPr>
        <w:t>病人超多日</w:t>
      </w:r>
      <w:proofErr w:type="gramEnd"/>
      <w:r>
        <w:rPr>
          <w:rFonts w:ascii="宋体" w:eastAsia="宋体" w:hAnsi="宋体" w:cs="宋体" w:hint="eastAsia"/>
          <w:color w:val="008200"/>
          <w:kern w:val="0"/>
          <w:sz w:val="18"/>
          <w:szCs w:val="18"/>
        </w:rPr>
        <w:t>用量审批标记 0：未经HIS审批或审批不通过，需要PASS按正常病人审查（默认） 1：HIS系统审批通过，病人的所有药品按90天审查}</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008200"/>
          <w:kern w:val="0"/>
          <w:sz w:val="18"/>
          <w:szCs w:val="18"/>
        </w:rPr>
      </w:pPr>
      <w:r>
        <w:rPr>
          <w:rFonts w:ascii="宋体" w:eastAsia="宋体" w:hAnsi="宋体" w:cs="宋体" w:hint="eastAsia"/>
          <w:color w:val="008200"/>
          <w:kern w:val="0"/>
          <w:sz w:val="18"/>
          <w:szCs w:val="18"/>
        </w:rPr>
        <w:t>0：未经HIS审批或审批不通过，需要PASS按正常病人审查（默认）1：HIS系统审批通过，病人的所有药品按90天审查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"temperature"</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"36"</w:t>
      </w: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 体温，数字，单位固定为摄氏度</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"patlevel"</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"军以上干部"</w:t>
      </w: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//病人职务：军以上干部、师职干部、团以下干部等</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"medicalcharge"</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"1"</w:t>
      </w: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 就医方式：1-普通住院 2-生育住院 3-工伤住院 4-新生儿住院 5-普通门诊 6-特殊门诊 7-单病种住院</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"hospitallevel"</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"1"</w:t>
      </w: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 所在医院级别：1-三级甲等 2-三级乙等 3-三级丙等 4-二级甲等 5-二级乙等 6-二级丙等 7-一级甲等 8-一级乙等 9-一级丙等 10-其他医院</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FF"/>
          <w:kern w:val="0"/>
          <w:sz w:val="18"/>
          <w:szCs w:val="18"/>
        </w:rPr>
        <w:t>"age"</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"36岁"</w:t>
      </w: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 年龄   </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FF"/>
          <w:kern w:val="0"/>
          <w:sz w:val="18"/>
          <w:szCs w:val="18"/>
        </w:rPr>
        <w:t>"idcard"</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"123456789012345678"</w:t>
      </w: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 身份证号</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FF"/>
          <w:kern w:val="0"/>
          <w:sz w:val="18"/>
          <w:szCs w:val="18"/>
        </w:rPr>
        <w:t>"telephone"</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"13888888888"</w:t>
      </w: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 联系电话</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FF"/>
          <w:kern w:val="0"/>
          <w:sz w:val="18"/>
          <w:szCs w:val="18"/>
        </w:rPr>
        <w:t>"payclass"</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w:t>
      </w: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 费别</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FF"/>
          <w:kern w:val="0"/>
          <w:sz w:val="18"/>
          <w:szCs w:val="18"/>
        </w:rPr>
        <w:t>"inhospdate"</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w:t>
      </w: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 格式：yyyy-mm-dd，门（急）诊为就诊时间，住（出院）为入院时间</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FF"/>
          <w:kern w:val="0"/>
          <w:sz w:val="18"/>
          <w:szCs w:val="18"/>
        </w:rPr>
        <w:t>"outhospdate"</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w:t>
      </w: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 格式：yyyy-mm-dd，门（急）诊为就诊时间，住（出院）为出院时间</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MDC_AddJsonInfo (pcJson_ patientinfo)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//----------------------传入病人药品补充信息--------------------</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for</w:t>
      </w:r>
      <w:r>
        <w:rPr>
          <w:rFonts w:ascii="宋体" w:eastAsia="宋体" w:hAnsi="宋体" w:cs="宋体" w:hint="eastAsia"/>
          <w:color w:val="000000"/>
          <w:kern w:val="0"/>
          <w:sz w:val="18"/>
          <w:szCs w:val="18"/>
        </w:rPr>
        <w:t> i=</w:t>
      </w:r>
      <w:r>
        <w:rPr>
          <w:rFonts w:ascii="宋体" w:eastAsia="宋体" w:hAnsi="宋体" w:cs="宋体" w:hint="eastAsia"/>
          <w:color w:val="C00000"/>
          <w:kern w:val="0"/>
          <w:sz w:val="18"/>
          <w:szCs w:val="18"/>
        </w:rPr>
        <w:t>1</w:t>
      </w:r>
      <w:r>
        <w:rPr>
          <w:rFonts w:ascii="宋体" w:eastAsia="宋体" w:hAnsi="宋体" w:cs="宋体" w:hint="eastAsia"/>
          <w:color w:val="000000"/>
          <w:kern w:val="0"/>
          <w:sz w:val="18"/>
          <w:szCs w:val="18"/>
        </w:rPr>
        <w:t> to 【药品记录数量】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String pcJson_drug  </w:t>
      </w:r>
      <w:r>
        <w:rPr>
          <w:rFonts w:ascii="宋体" w:eastAsia="宋体" w:hAnsi="宋体" w:cs="宋体" w:hint="eastAsia"/>
          <w:color w:val="008200"/>
          <w:kern w:val="0"/>
          <w:sz w:val="18"/>
          <w:szCs w:val="18"/>
        </w:rPr>
        <w:t>//药品补充信息</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pcJson_drug = "{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"type"</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"druginfo",</w:t>
      </w:r>
      <w:r>
        <w:rPr>
          <w:rFonts w:ascii="宋体" w:eastAsia="宋体" w:hAnsi="宋体" w:cs="宋体" w:hint="eastAsia"/>
          <w:color w:val="008200"/>
          <w:kern w:val="0"/>
          <w:sz w:val="18"/>
          <w:szCs w:val="18"/>
        </w:rPr>
        <w:t>//药品信息</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"index"</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"001"</w:t>
      </w:r>
      <w:r>
        <w:rPr>
          <w:rFonts w:ascii="宋体" w:eastAsia="宋体" w:hAnsi="宋体" w:cs="宋体" w:hint="eastAsia"/>
          <w:color w:val="000000"/>
          <w:kern w:val="0"/>
          <w:sz w:val="18"/>
          <w:szCs w:val="18"/>
        </w:rPr>
        <w:t>,</w:t>
      </w:r>
      <w:r>
        <w:rPr>
          <w:rFonts w:ascii="宋体" w:eastAsia="宋体" w:hAnsi="宋体" w:cs="宋体" w:hint="eastAsia"/>
          <w:color w:val="008200"/>
          <w:kern w:val="0"/>
          <w:sz w:val="18"/>
          <w:szCs w:val="18"/>
        </w:rPr>
        <w:t>// 药品对应医嘱唯一码，与MDC_AddScreenDrug 中传入的药品的pcindex对应。</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"driprate"</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"60"</w:t>
      </w:r>
      <w:r>
        <w:rPr>
          <w:rFonts w:ascii="宋体" w:eastAsia="宋体" w:hAnsi="宋体" w:cs="宋体" w:hint="eastAsia"/>
          <w:color w:val="000000"/>
          <w:kern w:val="0"/>
          <w:sz w:val="18"/>
          <w:szCs w:val="18"/>
        </w:rPr>
        <w:t>,</w:t>
      </w:r>
      <w:r>
        <w:rPr>
          <w:rFonts w:ascii="宋体" w:eastAsia="宋体" w:hAnsi="宋体" w:cs="宋体" w:hint="eastAsia"/>
          <w:color w:val="008200"/>
          <w:kern w:val="0"/>
          <w:sz w:val="18"/>
          <w:szCs w:val="18"/>
        </w:rPr>
        <w:t>// 滴速（滴/MIN）</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"driprange"</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"50~60滴/分"</w:t>
      </w: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 滴速范围：50~60滴/分</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"driptime"</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"120"</w:t>
      </w:r>
      <w:r>
        <w:rPr>
          <w:rFonts w:ascii="宋体" w:eastAsia="宋体" w:hAnsi="宋体" w:cs="宋体" w:hint="eastAsia"/>
          <w:color w:val="000000"/>
          <w:kern w:val="0"/>
          <w:sz w:val="18"/>
          <w:szCs w:val="18"/>
        </w:rPr>
        <w:t>,</w:t>
      </w:r>
      <w:r>
        <w:rPr>
          <w:rFonts w:ascii="宋体" w:eastAsia="宋体" w:hAnsi="宋体" w:cs="宋体" w:hint="eastAsia"/>
          <w:color w:val="008200"/>
          <w:kern w:val="0"/>
          <w:sz w:val="18"/>
          <w:szCs w:val="18"/>
        </w:rPr>
        <w:t>// 滴注时间（MIN）</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"duration"</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"7"</w:t>
      </w: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 持续用药天数</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FF"/>
          <w:kern w:val="0"/>
          <w:sz w:val="18"/>
          <w:szCs w:val="18"/>
        </w:rPr>
        <w:t>"reciptypecode"</w:t>
      </w: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w:t>
      </w:r>
      <w:r>
        <w:rPr>
          <w:rFonts w:ascii="宋体" w:eastAsia="宋体" w:hAnsi="宋体" w:cs="宋体" w:hint="eastAsia"/>
          <w:color w:val="000000"/>
          <w:kern w:val="0"/>
          <w:sz w:val="18"/>
          <w:szCs w:val="18"/>
        </w:rPr>
        <w:t>,</w:t>
      </w:r>
      <w:r>
        <w:rPr>
          <w:rFonts w:ascii="宋体" w:eastAsia="宋体" w:hAnsi="宋体" w:cs="宋体" w:hint="eastAsia"/>
          <w:color w:val="008200"/>
          <w:kern w:val="0"/>
          <w:sz w:val="18"/>
          <w:szCs w:val="18"/>
        </w:rPr>
        <w:t>//处方类型编码1-普通、2-儿科、3-急诊、4-麻醉、5-精一、6-精二、7-中药</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“eciptypename</w:t>
      </w:r>
      <w:r>
        <w:rPr>
          <w:rFonts w:ascii="宋体" w:eastAsia="宋体" w:hAnsi="宋体" w:cs="宋体" w:hint="eastAsia"/>
          <w:color w:val="0000FF"/>
          <w:kern w:val="0"/>
          <w:sz w:val="18"/>
          <w:szCs w:val="18"/>
        </w:rPr>
        <w:t>": "</w:t>
      </w:r>
      <w:r>
        <w:rPr>
          <w:rFonts w:ascii="宋体" w:eastAsia="宋体" w:hAnsi="宋体" w:cs="宋体" w:hint="eastAsia"/>
          <w:color w:val="000000"/>
          <w:kern w:val="0"/>
          <w:sz w:val="18"/>
          <w:szCs w:val="18"/>
        </w:rPr>
        <w:t>",</w:t>
      </w:r>
      <w:r>
        <w:rPr>
          <w:rFonts w:ascii="宋体" w:eastAsia="宋体" w:hAnsi="宋体" w:cs="宋体" w:hint="eastAsia"/>
          <w:color w:val="008200"/>
          <w:kern w:val="0"/>
          <w:sz w:val="18"/>
          <w:szCs w:val="18"/>
        </w:rPr>
        <w:t>//处方类型名称, 1-普通、2-儿科、3-急诊、4-麻醉、5-精一、6-精二、7-中药</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FF"/>
          <w:kern w:val="0"/>
          <w:sz w:val="18"/>
          <w:szCs w:val="18"/>
        </w:rPr>
        <w:t>"moredaydesc"</w:t>
      </w: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w:t>
      </w:r>
      <w:r>
        <w:rPr>
          <w:rFonts w:ascii="宋体" w:eastAsia="宋体" w:hAnsi="宋体" w:cs="宋体" w:hint="eastAsia"/>
          <w:color w:val="000000"/>
          <w:kern w:val="0"/>
          <w:sz w:val="18"/>
          <w:szCs w:val="18"/>
        </w:rPr>
        <w:t>,</w:t>
      </w:r>
      <w:r>
        <w:rPr>
          <w:rFonts w:ascii="宋体" w:eastAsia="宋体" w:hAnsi="宋体" w:cs="宋体" w:hint="eastAsia"/>
          <w:color w:val="008200"/>
          <w:kern w:val="0"/>
          <w:sz w:val="18"/>
          <w:szCs w:val="18"/>
        </w:rPr>
        <w:t>//超多日用量说明 </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FF"/>
          <w:kern w:val="0"/>
          <w:sz w:val="18"/>
          <w:szCs w:val="18"/>
        </w:rPr>
        <w:t>"doseday"</w:t>
      </w: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w:t>
      </w:r>
      <w:r>
        <w:rPr>
          <w:rFonts w:ascii="宋体" w:eastAsia="宋体" w:hAnsi="宋体" w:cs="宋体" w:hint="eastAsia"/>
          <w:color w:val="000000"/>
          <w:kern w:val="0"/>
          <w:sz w:val="18"/>
          <w:szCs w:val="18"/>
        </w:rPr>
        <w:t>,</w:t>
      </w:r>
      <w:r>
        <w:rPr>
          <w:rFonts w:ascii="宋体" w:eastAsia="宋体" w:hAnsi="宋体" w:cs="宋体" w:hint="eastAsia"/>
          <w:color w:val="008200"/>
          <w:kern w:val="0"/>
          <w:sz w:val="18"/>
          <w:szCs w:val="18"/>
        </w:rPr>
        <w:t>//日剂量</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"skintest"</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"1",</w:t>
      </w: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//皮试结果 1-阳性、0-阴性</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"executivedept"</w:t>
      </w: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w:t>
      </w:r>
      <w:r>
        <w:rPr>
          <w:rFonts w:ascii="宋体" w:eastAsia="宋体" w:hAnsi="宋体" w:cs="宋体" w:hint="eastAsia"/>
          <w:color w:val="000000"/>
          <w:kern w:val="0"/>
          <w:sz w:val="18"/>
          <w:szCs w:val="18"/>
        </w:rPr>
        <w:t>,</w:t>
      </w:r>
      <w:r>
        <w:rPr>
          <w:rFonts w:ascii="宋体" w:eastAsia="宋体" w:hAnsi="宋体" w:cs="宋体" w:hint="eastAsia"/>
          <w:color w:val="008200"/>
          <w:kern w:val="0"/>
          <w:sz w:val="18"/>
          <w:szCs w:val="18"/>
        </w:rPr>
        <w:t>//执行科室</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"pharmacycode"</w:t>
      </w: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"yf001"</w:t>
      </w:r>
      <w:r>
        <w:rPr>
          <w:rFonts w:ascii="宋体" w:eastAsia="宋体" w:hAnsi="宋体" w:cs="宋体" w:hint="eastAsia"/>
          <w:color w:val="000000"/>
          <w:kern w:val="0"/>
          <w:sz w:val="18"/>
          <w:szCs w:val="18"/>
        </w:rPr>
        <w:t>,</w:t>
      </w:r>
      <w:r>
        <w:rPr>
          <w:rFonts w:ascii="宋体" w:eastAsia="宋体" w:hAnsi="宋体" w:cs="宋体" w:hint="eastAsia"/>
          <w:color w:val="008200"/>
          <w:kern w:val="0"/>
          <w:sz w:val="18"/>
          <w:szCs w:val="18"/>
        </w:rPr>
        <w:t>//药房编码</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"pharmacyname"</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"门诊药房"</w:t>
      </w: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 药房名称：门诊药房、中药房、中心药房等</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"doctorpriv"</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"-1"</w:t>
      </w: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 上级是否审批通过：-1-未审核或无需审核（默认，需PASS系统审核） 0-医生未授权 1-已授权</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MDC_AddJsonInfo (pcJson_drug)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//门诊传诊断所属的处方号，如所属处方号不明确，传空值'' 。住院传空值'' </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Next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//-----------------------诊断补充信息传入----------------------</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For i=</w:t>
      </w:r>
      <w:r>
        <w:rPr>
          <w:rFonts w:ascii="宋体" w:eastAsia="宋体" w:hAnsi="宋体" w:cs="宋体" w:hint="eastAsia"/>
          <w:color w:val="C00000"/>
          <w:kern w:val="0"/>
          <w:sz w:val="18"/>
          <w:szCs w:val="18"/>
        </w:rPr>
        <w:t>1</w:t>
      </w:r>
      <w:r>
        <w:rPr>
          <w:rFonts w:ascii="宋体" w:eastAsia="宋体" w:hAnsi="宋体" w:cs="宋体" w:hint="eastAsia"/>
          <w:color w:val="000000"/>
          <w:kern w:val="0"/>
          <w:sz w:val="18"/>
          <w:szCs w:val="18"/>
        </w:rPr>
        <w:t> to 【病人诊断记录数量】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String pcJson_disease</w:t>
      </w:r>
      <w:r>
        <w:rPr>
          <w:rFonts w:ascii="宋体" w:eastAsia="宋体" w:hAnsi="宋体" w:cs="宋体" w:hint="eastAsia"/>
          <w:color w:val="008200"/>
          <w:kern w:val="0"/>
          <w:sz w:val="18"/>
          <w:szCs w:val="18"/>
        </w:rPr>
        <w:t>//病人诊断补充信息</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pcJson_ disease = "{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"type"</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"diseaseinfo"</w:t>
      </w:r>
      <w:r>
        <w:rPr>
          <w:rFonts w:ascii="宋体" w:eastAsia="宋体" w:hAnsi="宋体" w:cs="宋体" w:hint="eastAsia"/>
          <w:color w:val="000000"/>
          <w:kern w:val="0"/>
          <w:sz w:val="18"/>
          <w:szCs w:val="18"/>
        </w:rPr>
        <w:t>,</w:t>
      </w:r>
      <w:r>
        <w:rPr>
          <w:rFonts w:ascii="宋体" w:eastAsia="宋体" w:hAnsi="宋体" w:cs="宋体" w:hint="eastAsia"/>
          <w:color w:val="008200"/>
          <w:kern w:val="0"/>
          <w:sz w:val="18"/>
          <w:szCs w:val="18"/>
        </w:rPr>
        <w:t>//病人诊断补充信息标识</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"index"</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"dis001"</w:t>
      </w:r>
      <w:r>
        <w:rPr>
          <w:rFonts w:ascii="宋体" w:eastAsia="宋体" w:hAnsi="宋体" w:cs="宋体" w:hint="eastAsia"/>
          <w:color w:val="000000"/>
          <w:kern w:val="0"/>
          <w:sz w:val="18"/>
          <w:szCs w:val="18"/>
        </w:rPr>
        <w:t>,</w:t>
      </w:r>
      <w:r>
        <w:rPr>
          <w:rFonts w:ascii="宋体" w:eastAsia="宋体" w:hAnsi="宋体" w:cs="宋体" w:hint="eastAsia"/>
          <w:color w:val="008200"/>
          <w:kern w:val="0"/>
          <w:sz w:val="18"/>
          <w:szCs w:val="18"/>
        </w:rPr>
        <w:t>//赋值为诊断序号，与调用MDC_AddMedCond方法时所传入的pcindex值保持同步</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"starttime"</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"2015-12-31 09:11:11"</w:t>
      </w:r>
      <w:r>
        <w:rPr>
          <w:rFonts w:ascii="宋体" w:eastAsia="宋体" w:hAnsi="宋体" w:cs="宋体" w:hint="eastAsia"/>
          <w:color w:val="000000"/>
          <w:kern w:val="0"/>
          <w:sz w:val="18"/>
          <w:szCs w:val="18"/>
        </w:rPr>
        <w:t>,</w:t>
      </w:r>
      <w:r>
        <w:rPr>
          <w:rFonts w:ascii="宋体" w:eastAsia="宋体" w:hAnsi="宋体" w:cs="宋体" w:hint="eastAsia"/>
          <w:color w:val="008200"/>
          <w:kern w:val="0"/>
          <w:sz w:val="18"/>
          <w:szCs w:val="18"/>
        </w:rPr>
        <w:t>//赋值为诊断确诊时间, 用在判断病//人的血钾浓度诊断和检验</w:t>
      </w:r>
      <w:proofErr w:type="gramStart"/>
      <w:r>
        <w:rPr>
          <w:rFonts w:ascii="宋体" w:eastAsia="宋体" w:hAnsi="宋体" w:cs="宋体" w:hint="eastAsia"/>
          <w:color w:val="008200"/>
          <w:kern w:val="0"/>
          <w:sz w:val="18"/>
          <w:szCs w:val="18"/>
        </w:rPr>
        <w:t>值同时</w:t>
      </w:r>
      <w:proofErr w:type="gramEnd"/>
      <w:r>
        <w:rPr>
          <w:rFonts w:ascii="宋体" w:eastAsia="宋体" w:hAnsi="宋体" w:cs="宋体" w:hint="eastAsia"/>
          <w:color w:val="008200"/>
          <w:kern w:val="0"/>
          <w:sz w:val="18"/>
          <w:szCs w:val="18"/>
        </w:rPr>
        <w:t>存在的时候，</w:t>
      </w:r>
      <w:proofErr w:type="gramStart"/>
      <w:r>
        <w:rPr>
          <w:rFonts w:ascii="宋体" w:eastAsia="宋体" w:hAnsi="宋体" w:cs="宋体" w:hint="eastAsia"/>
          <w:color w:val="008200"/>
          <w:kern w:val="0"/>
          <w:sz w:val="18"/>
          <w:szCs w:val="18"/>
        </w:rPr>
        <w:t>取时间</w:t>
      </w:r>
      <w:proofErr w:type="gramEnd"/>
      <w:r>
        <w:rPr>
          <w:rFonts w:ascii="宋体" w:eastAsia="宋体" w:hAnsi="宋体" w:cs="宋体" w:hint="eastAsia"/>
          <w:color w:val="008200"/>
          <w:kern w:val="0"/>
          <w:sz w:val="18"/>
          <w:szCs w:val="18"/>
        </w:rPr>
        <w:t>最晚的结果。</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"endtime"</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"2016-08-02 09:11:11"</w:t>
      </w:r>
      <w:r>
        <w:rPr>
          <w:rFonts w:ascii="宋体" w:eastAsia="宋体" w:hAnsi="宋体" w:cs="宋体" w:hint="eastAsia"/>
          <w:color w:val="000000"/>
          <w:kern w:val="0"/>
          <w:sz w:val="18"/>
          <w:szCs w:val="18"/>
        </w:rPr>
        <w:t>,</w:t>
      </w:r>
      <w:r>
        <w:rPr>
          <w:rFonts w:ascii="宋体" w:eastAsia="宋体" w:hAnsi="宋体" w:cs="宋体" w:hint="eastAsia"/>
          <w:color w:val="008200"/>
          <w:kern w:val="0"/>
          <w:sz w:val="18"/>
          <w:szCs w:val="18"/>
        </w:rPr>
        <w:t>//伤愈时间，格式均为"yyyy-mm-dd hh:mm:ss "</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MDC_AddJsonInfo (pcJson_disease)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Next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//-----------------------病人历史处方药品补充信息传入----------------------</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//为解决当前医嘱与历史医嘱的联合用药审查，主要实现功能模块为历史医嘱与当前医嘱的联合相互作用、重复用药、超多日用量审查。门诊适用。</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For i=</w:t>
      </w:r>
      <w:r>
        <w:rPr>
          <w:rFonts w:ascii="宋体" w:eastAsia="宋体" w:hAnsi="宋体" w:cs="宋体" w:hint="eastAsia"/>
          <w:color w:val="C00000"/>
          <w:kern w:val="0"/>
          <w:sz w:val="18"/>
          <w:szCs w:val="18"/>
        </w:rPr>
        <w:t>1</w:t>
      </w:r>
      <w:r>
        <w:rPr>
          <w:rFonts w:ascii="宋体" w:eastAsia="宋体" w:hAnsi="宋体" w:cs="宋体" w:hint="eastAsia"/>
          <w:color w:val="000000"/>
          <w:kern w:val="0"/>
          <w:sz w:val="18"/>
          <w:szCs w:val="18"/>
        </w:rPr>
        <w:t> to 【病人历史处方药品记录数量】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String pcJson_otherrecipinfo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pcJson_ otherrecipinfo = " {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"type"</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"otherrecipinfo"</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"hiscode"</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"his001"</w:t>
      </w:r>
      <w:r>
        <w:rPr>
          <w:rFonts w:ascii="宋体" w:eastAsia="宋体" w:hAnsi="宋体" w:cs="宋体" w:hint="eastAsia"/>
          <w:color w:val="000000"/>
          <w:kern w:val="0"/>
          <w:sz w:val="18"/>
          <w:szCs w:val="18"/>
        </w:rPr>
        <w:t>,</w:t>
      </w:r>
      <w:r>
        <w:rPr>
          <w:rFonts w:ascii="宋体" w:eastAsia="宋体" w:hAnsi="宋体" w:cs="宋体" w:hint="eastAsia"/>
          <w:color w:val="008200"/>
          <w:kern w:val="0"/>
          <w:sz w:val="18"/>
          <w:szCs w:val="18"/>
        </w:rPr>
        <w:t>//医疗机构编码</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"index"</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 drug001"</w:t>
      </w:r>
      <w:r>
        <w:rPr>
          <w:rFonts w:ascii="宋体" w:eastAsia="宋体" w:hAnsi="宋体" w:cs="宋体" w:hint="eastAsia"/>
          <w:color w:val="000000"/>
          <w:kern w:val="0"/>
          <w:sz w:val="18"/>
          <w:szCs w:val="18"/>
        </w:rPr>
        <w:t>,</w:t>
      </w:r>
      <w:r>
        <w:rPr>
          <w:rFonts w:ascii="宋体" w:eastAsia="宋体" w:hAnsi="宋体" w:cs="宋体" w:hint="eastAsia"/>
          <w:color w:val="008200"/>
          <w:kern w:val="0"/>
          <w:sz w:val="18"/>
          <w:szCs w:val="18"/>
        </w:rPr>
        <w:t>//赋值为医嘱唯一码，而非药品唯一码</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"recipno"</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"2016-08-02 09:11:11"</w:t>
      </w:r>
      <w:r>
        <w:rPr>
          <w:rFonts w:ascii="宋体" w:eastAsia="宋体" w:hAnsi="宋体" w:cs="宋体" w:hint="eastAsia"/>
          <w:color w:val="000000"/>
          <w:kern w:val="0"/>
          <w:sz w:val="18"/>
          <w:szCs w:val="18"/>
        </w:rPr>
        <w:t>,</w:t>
      </w:r>
      <w:r>
        <w:rPr>
          <w:rFonts w:ascii="宋体" w:eastAsia="宋体" w:hAnsi="宋体" w:cs="宋体" w:hint="eastAsia"/>
          <w:color w:val="008200"/>
          <w:kern w:val="0"/>
          <w:sz w:val="18"/>
          <w:szCs w:val="18"/>
        </w:rPr>
        <w:t>//门诊</w:t>
      </w:r>
      <w:proofErr w:type="gramStart"/>
      <w:r>
        <w:rPr>
          <w:rFonts w:ascii="宋体" w:eastAsia="宋体" w:hAnsi="宋体" w:cs="宋体" w:hint="eastAsia"/>
          <w:color w:val="008200"/>
          <w:kern w:val="0"/>
          <w:sz w:val="18"/>
          <w:szCs w:val="18"/>
        </w:rPr>
        <w:t>处方处方</w:t>
      </w:r>
      <w:proofErr w:type="gramEnd"/>
      <w:r>
        <w:rPr>
          <w:rFonts w:ascii="宋体" w:eastAsia="宋体" w:hAnsi="宋体" w:cs="宋体" w:hint="eastAsia"/>
          <w:color w:val="008200"/>
          <w:kern w:val="0"/>
          <w:sz w:val="18"/>
          <w:szCs w:val="18"/>
        </w:rPr>
        <w:t>专用，住院传空。用于“统计分析”显示处方号，便于查询和核对，重复用药和相互作用不会按处方号来进行审查*/</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"drugsource"</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"USER"</w:t>
      </w:r>
      <w:r>
        <w:rPr>
          <w:rFonts w:ascii="宋体" w:eastAsia="宋体" w:hAnsi="宋体" w:cs="宋体" w:hint="eastAsia"/>
          <w:color w:val="000000"/>
          <w:kern w:val="0"/>
          <w:sz w:val="18"/>
          <w:szCs w:val="18"/>
        </w:rPr>
        <w:t>,</w:t>
      </w:r>
      <w:r>
        <w:rPr>
          <w:rFonts w:ascii="宋体" w:eastAsia="宋体" w:hAnsi="宋体" w:cs="宋体" w:hint="eastAsia"/>
          <w:color w:val="008200"/>
          <w:kern w:val="0"/>
          <w:sz w:val="18"/>
          <w:szCs w:val="18"/>
        </w:rPr>
        <w:t>//赋值为"USER"</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"druguniquecode"</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"123456"</w:t>
      </w:r>
      <w:r>
        <w:rPr>
          <w:rFonts w:ascii="宋体" w:eastAsia="宋体" w:hAnsi="宋体" w:cs="宋体" w:hint="eastAsia"/>
          <w:color w:val="000000"/>
          <w:kern w:val="0"/>
          <w:sz w:val="18"/>
          <w:szCs w:val="18"/>
        </w:rPr>
        <w:t>,</w:t>
      </w:r>
      <w:r>
        <w:rPr>
          <w:rFonts w:ascii="宋体" w:eastAsia="宋体" w:hAnsi="宋体" w:cs="宋体" w:hint="eastAsia"/>
          <w:color w:val="008200"/>
          <w:kern w:val="0"/>
          <w:sz w:val="18"/>
          <w:szCs w:val="18"/>
        </w:rPr>
        <w:t>//赋值为药品唯一码</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"drugname"</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"阿莫西林胶囊"</w:t>
      </w:r>
      <w:r>
        <w:rPr>
          <w:rFonts w:ascii="宋体" w:eastAsia="宋体" w:hAnsi="宋体" w:cs="宋体" w:hint="eastAsia"/>
          <w:color w:val="000000"/>
          <w:kern w:val="0"/>
          <w:sz w:val="18"/>
          <w:szCs w:val="18"/>
        </w:rPr>
        <w:t>,</w:t>
      </w:r>
      <w:r>
        <w:rPr>
          <w:rFonts w:ascii="宋体" w:eastAsia="宋体" w:hAnsi="宋体" w:cs="宋体" w:hint="eastAsia"/>
          <w:color w:val="008200"/>
          <w:kern w:val="0"/>
          <w:sz w:val="18"/>
          <w:szCs w:val="18"/>
        </w:rPr>
        <w:t>//赋值为该医嘱药品名称</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"doseunit"</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"g"</w:t>
      </w:r>
      <w:r>
        <w:rPr>
          <w:rFonts w:ascii="宋体" w:eastAsia="宋体" w:hAnsi="宋体" w:cs="宋体" w:hint="eastAsia"/>
          <w:color w:val="000000"/>
          <w:kern w:val="0"/>
          <w:sz w:val="18"/>
          <w:szCs w:val="18"/>
        </w:rPr>
        <w:t>,</w:t>
      </w:r>
      <w:r>
        <w:rPr>
          <w:rFonts w:ascii="宋体" w:eastAsia="宋体" w:hAnsi="宋体" w:cs="宋体" w:hint="eastAsia"/>
          <w:color w:val="008200"/>
          <w:kern w:val="0"/>
          <w:sz w:val="18"/>
          <w:szCs w:val="18"/>
        </w:rPr>
        <w:t>//赋值为每次服用剂量单位</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"routesource"</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"USER"</w:t>
      </w:r>
      <w:r>
        <w:rPr>
          <w:rFonts w:ascii="宋体" w:eastAsia="宋体" w:hAnsi="宋体" w:cs="宋体" w:hint="eastAsia"/>
          <w:color w:val="000000"/>
          <w:kern w:val="0"/>
          <w:sz w:val="18"/>
          <w:szCs w:val="18"/>
        </w:rPr>
        <w:t>,</w:t>
      </w:r>
      <w:r>
        <w:rPr>
          <w:rFonts w:ascii="宋体" w:eastAsia="宋体" w:hAnsi="宋体" w:cs="宋体" w:hint="eastAsia"/>
          <w:color w:val="008200"/>
          <w:kern w:val="0"/>
          <w:sz w:val="18"/>
          <w:szCs w:val="18"/>
        </w:rPr>
        <w:t>//赋值为"USER"</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"routecode"</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"口服"</w:t>
      </w:r>
      <w:r>
        <w:rPr>
          <w:rFonts w:ascii="宋体" w:eastAsia="宋体" w:hAnsi="宋体" w:cs="宋体" w:hint="eastAsia"/>
          <w:color w:val="000000"/>
          <w:kern w:val="0"/>
          <w:sz w:val="18"/>
          <w:szCs w:val="18"/>
        </w:rPr>
        <w:t>,</w:t>
      </w:r>
      <w:r>
        <w:rPr>
          <w:rFonts w:ascii="宋体" w:eastAsia="宋体" w:hAnsi="宋体" w:cs="宋体" w:hint="eastAsia"/>
          <w:color w:val="008200"/>
          <w:kern w:val="0"/>
          <w:sz w:val="18"/>
          <w:szCs w:val="18"/>
        </w:rPr>
        <w:t>//赋值为给药途径名称</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"routename"</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"口服",</w:t>
      </w:r>
      <w:r>
        <w:rPr>
          <w:rFonts w:ascii="宋体" w:eastAsia="宋体" w:hAnsi="宋体" w:cs="宋体" w:hint="eastAsia"/>
          <w:color w:val="008200"/>
          <w:kern w:val="0"/>
          <w:sz w:val="18"/>
          <w:szCs w:val="18"/>
        </w:rPr>
        <w:t>//赋值为给药途径名称</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MDC_AddJsonInfo (pcJson_ otherrecipinfo)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Next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//-----------------------病人检查申请补充信息传入----------------------</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For i=</w:t>
      </w:r>
      <w:r>
        <w:rPr>
          <w:rFonts w:ascii="宋体" w:eastAsia="宋体" w:hAnsi="宋体" w:cs="宋体" w:hint="eastAsia"/>
          <w:color w:val="C00000"/>
          <w:kern w:val="0"/>
          <w:sz w:val="18"/>
          <w:szCs w:val="18"/>
        </w:rPr>
        <w:t>1</w:t>
      </w:r>
      <w:r>
        <w:rPr>
          <w:rFonts w:ascii="宋体" w:eastAsia="宋体" w:hAnsi="宋体" w:cs="宋体" w:hint="eastAsia"/>
          <w:color w:val="000000"/>
          <w:kern w:val="0"/>
          <w:sz w:val="18"/>
          <w:szCs w:val="18"/>
        </w:rPr>
        <w:t> to 【病人检查申请记录数量】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String pcJson_examinfo</w:t>
      </w:r>
      <w:r>
        <w:rPr>
          <w:rFonts w:ascii="宋体" w:eastAsia="宋体" w:hAnsi="宋体" w:cs="宋体" w:hint="eastAsia"/>
          <w:color w:val="008200"/>
          <w:kern w:val="0"/>
          <w:sz w:val="18"/>
          <w:szCs w:val="18"/>
        </w:rPr>
        <w:t>//</w:t>
      </w:r>
      <w:proofErr w:type="gramStart"/>
      <w:r>
        <w:rPr>
          <w:rFonts w:ascii="宋体" w:eastAsia="宋体" w:hAnsi="宋体" w:cs="宋体" w:hint="eastAsia"/>
          <w:color w:val="008200"/>
          <w:kern w:val="0"/>
          <w:sz w:val="18"/>
          <w:szCs w:val="18"/>
        </w:rPr>
        <w:t>病人病人</w:t>
      </w:r>
      <w:proofErr w:type="gramEnd"/>
      <w:r>
        <w:rPr>
          <w:rFonts w:ascii="宋体" w:eastAsia="宋体" w:hAnsi="宋体" w:cs="宋体" w:hint="eastAsia"/>
          <w:color w:val="008200"/>
          <w:kern w:val="0"/>
          <w:sz w:val="18"/>
          <w:szCs w:val="18"/>
        </w:rPr>
        <w:t>检查申请补充信息</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pcJson_ examinfo = "{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"type"</w:t>
      </w: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"examinfo"</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"requestno"</w:t>
      </w: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"123"</w:t>
      </w:r>
      <w:r>
        <w:rPr>
          <w:rFonts w:ascii="宋体" w:eastAsia="宋体" w:hAnsi="宋体" w:cs="宋体" w:hint="eastAsia"/>
          <w:color w:val="000000"/>
          <w:kern w:val="0"/>
          <w:sz w:val="18"/>
          <w:szCs w:val="18"/>
        </w:rPr>
        <w:t>,</w:t>
      </w:r>
      <w:r>
        <w:rPr>
          <w:rFonts w:ascii="宋体" w:eastAsia="宋体" w:hAnsi="宋体" w:cs="宋体" w:hint="eastAsia"/>
          <w:color w:val="008200"/>
          <w:kern w:val="0"/>
          <w:sz w:val="18"/>
          <w:szCs w:val="18"/>
        </w:rPr>
        <w:t>//赋值为检查申请序列号</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"labexamcode"</w:t>
      </w: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"F00000002424"</w:t>
      </w:r>
      <w:r>
        <w:rPr>
          <w:rFonts w:ascii="宋体" w:eastAsia="宋体" w:hAnsi="宋体" w:cs="宋体" w:hint="eastAsia"/>
          <w:color w:val="000000"/>
          <w:kern w:val="0"/>
          <w:sz w:val="18"/>
          <w:szCs w:val="18"/>
        </w:rPr>
        <w:t>,</w:t>
      </w:r>
      <w:r>
        <w:rPr>
          <w:rFonts w:ascii="宋体" w:eastAsia="宋体" w:hAnsi="宋体" w:cs="宋体" w:hint="eastAsia"/>
          <w:color w:val="008200"/>
          <w:kern w:val="0"/>
          <w:sz w:val="18"/>
          <w:szCs w:val="18"/>
        </w:rPr>
        <w:t>//赋值为检查项目编码</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"labexamname"</w:t>
      </w: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"耳纤维内镜检查"</w:t>
      </w:r>
      <w:r>
        <w:rPr>
          <w:rFonts w:ascii="宋体" w:eastAsia="宋体" w:hAnsi="宋体" w:cs="宋体" w:hint="eastAsia"/>
          <w:color w:val="000000"/>
          <w:kern w:val="0"/>
          <w:sz w:val="18"/>
          <w:szCs w:val="18"/>
        </w:rPr>
        <w:t>,</w:t>
      </w:r>
      <w:r>
        <w:rPr>
          <w:rFonts w:ascii="宋体" w:eastAsia="宋体" w:hAnsi="宋体" w:cs="宋体" w:hint="eastAsia"/>
          <w:color w:val="008200"/>
          <w:kern w:val="0"/>
          <w:sz w:val="18"/>
          <w:szCs w:val="18"/>
        </w:rPr>
        <w:t>//赋值为检查项目名称</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"startdatetime"</w:t>
      </w: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"2017-08-17"</w:t>
      </w:r>
      <w:r>
        <w:rPr>
          <w:rFonts w:ascii="宋体" w:eastAsia="宋体" w:hAnsi="宋体" w:cs="宋体" w:hint="eastAsia"/>
          <w:color w:val="000000"/>
          <w:kern w:val="0"/>
          <w:sz w:val="18"/>
          <w:szCs w:val="18"/>
        </w:rPr>
        <w:t>,</w:t>
      </w:r>
      <w:r>
        <w:rPr>
          <w:rFonts w:ascii="宋体" w:eastAsia="宋体" w:hAnsi="宋体" w:cs="宋体" w:hint="eastAsia"/>
          <w:color w:val="008200"/>
          <w:kern w:val="0"/>
          <w:sz w:val="18"/>
          <w:szCs w:val="18"/>
        </w:rPr>
        <w:t>//类似于申请检查项目的时间，类似于医嘱的下达时间*/</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"deptcode"</w:t>
      </w: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"021"</w:t>
      </w:r>
      <w:r>
        <w:rPr>
          <w:rFonts w:ascii="宋体" w:eastAsia="宋体" w:hAnsi="宋体" w:cs="宋体" w:hint="eastAsia"/>
          <w:color w:val="000000"/>
          <w:kern w:val="0"/>
          <w:sz w:val="18"/>
          <w:szCs w:val="18"/>
        </w:rPr>
        <w:t>,</w:t>
      </w:r>
      <w:r>
        <w:rPr>
          <w:rFonts w:ascii="宋体" w:eastAsia="宋体" w:hAnsi="宋体" w:cs="宋体" w:hint="eastAsia"/>
          <w:color w:val="008200"/>
          <w:kern w:val="0"/>
          <w:sz w:val="18"/>
          <w:szCs w:val="18"/>
        </w:rPr>
        <w:t>//赋值为申请科室编码</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"deptname"</w:t>
      </w: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"内科"</w:t>
      </w:r>
      <w:r>
        <w:rPr>
          <w:rFonts w:ascii="宋体" w:eastAsia="宋体" w:hAnsi="宋体" w:cs="宋体" w:hint="eastAsia"/>
          <w:color w:val="000000"/>
          <w:kern w:val="0"/>
          <w:sz w:val="18"/>
          <w:szCs w:val="18"/>
        </w:rPr>
        <w:t>,</w:t>
      </w:r>
      <w:r>
        <w:rPr>
          <w:rFonts w:ascii="宋体" w:eastAsia="宋体" w:hAnsi="宋体" w:cs="宋体" w:hint="eastAsia"/>
          <w:color w:val="008200"/>
          <w:kern w:val="0"/>
          <w:sz w:val="18"/>
          <w:szCs w:val="18"/>
        </w:rPr>
        <w:t>//赋值为申请科室名称</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"doctorcode"</w:t>
      </w: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"001"</w:t>
      </w:r>
      <w:r>
        <w:rPr>
          <w:rFonts w:ascii="宋体" w:eastAsia="宋体" w:hAnsi="宋体" w:cs="宋体" w:hint="eastAsia"/>
          <w:color w:val="000000"/>
          <w:kern w:val="0"/>
          <w:sz w:val="18"/>
          <w:szCs w:val="18"/>
        </w:rPr>
        <w:t>,</w:t>
      </w:r>
      <w:r>
        <w:rPr>
          <w:rFonts w:ascii="宋体" w:eastAsia="宋体" w:hAnsi="宋体" w:cs="宋体" w:hint="eastAsia"/>
          <w:color w:val="008200"/>
          <w:kern w:val="0"/>
          <w:sz w:val="18"/>
          <w:szCs w:val="18"/>
        </w:rPr>
        <w:t>//赋值为申请检查的医生编码</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"doctorname"</w:t>
      </w: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"李四"</w:t>
      </w: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//赋值为申请检查的医生名称</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MDC_AddJsonInfo (pcJson_disease)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Next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//-----------------------病人检验申请补充信息传入----------------------</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For i=</w:t>
      </w:r>
      <w:r>
        <w:rPr>
          <w:rFonts w:ascii="宋体" w:eastAsia="宋体" w:hAnsi="宋体" w:cs="宋体" w:hint="eastAsia"/>
          <w:color w:val="C00000"/>
          <w:kern w:val="0"/>
          <w:sz w:val="18"/>
          <w:szCs w:val="18"/>
        </w:rPr>
        <w:t>1</w:t>
      </w:r>
      <w:r>
        <w:rPr>
          <w:rFonts w:ascii="宋体" w:eastAsia="宋体" w:hAnsi="宋体" w:cs="宋体" w:hint="eastAsia"/>
          <w:color w:val="000000"/>
          <w:kern w:val="0"/>
          <w:sz w:val="18"/>
          <w:szCs w:val="18"/>
        </w:rPr>
        <w:t> to 【病人检验申请记录数量】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String pcJson_labinfo </w:t>
      </w:r>
      <w:r>
        <w:rPr>
          <w:rFonts w:ascii="宋体" w:eastAsia="宋体" w:hAnsi="宋体" w:cs="宋体" w:hint="eastAsia"/>
          <w:color w:val="008200"/>
          <w:kern w:val="0"/>
          <w:sz w:val="18"/>
          <w:szCs w:val="18"/>
        </w:rPr>
        <w:t>//</w:t>
      </w:r>
      <w:proofErr w:type="gramStart"/>
      <w:r>
        <w:rPr>
          <w:rFonts w:ascii="宋体" w:eastAsia="宋体" w:hAnsi="宋体" w:cs="宋体" w:hint="eastAsia"/>
          <w:color w:val="008200"/>
          <w:kern w:val="0"/>
          <w:sz w:val="18"/>
          <w:szCs w:val="18"/>
        </w:rPr>
        <w:t>病人病人</w:t>
      </w:r>
      <w:proofErr w:type="gramEnd"/>
      <w:r>
        <w:rPr>
          <w:rFonts w:ascii="宋体" w:eastAsia="宋体" w:hAnsi="宋体" w:cs="宋体" w:hint="eastAsia"/>
          <w:color w:val="008200"/>
          <w:kern w:val="0"/>
          <w:sz w:val="18"/>
          <w:szCs w:val="18"/>
        </w:rPr>
        <w:t>检查申请补充信息</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pcJson_ labinfo = "{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"type"</w:t>
      </w: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"labinfo"</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"requestno"</w:t>
      </w: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"111"</w:t>
      </w:r>
      <w:r>
        <w:rPr>
          <w:rFonts w:ascii="宋体" w:eastAsia="宋体" w:hAnsi="宋体" w:cs="宋体" w:hint="eastAsia"/>
          <w:color w:val="000000"/>
          <w:kern w:val="0"/>
          <w:sz w:val="18"/>
          <w:szCs w:val="18"/>
        </w:rPr>
        <w:t>,</w:t>
      </w:r>
      <w:r>
        <w:rPr>
          <w:rFonts w:ascii="宋体" w:eastAsia="宋体" w:hAnsi="宋体" w:cs="宋体" w:hint="eastAsia"/>
          <w:color w:val="008200"/>
          <w:kern w:val="0"/>
          <w:sz w:val="18"/>
          <w:szCs w:val="18"/>
        </w:rPr>
        <w:t>//赋值为检查申请序列号</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"labexamcode"</w:t>
      </w: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"2501010011"</w:t>
      </w:r>
      <w:r>
        <w:rPr>
          <w:rFonts w:ascii="宋体" w:eastAsia="宋体" w:hAnsi="宋体" w:cs="宋体" w:hint="eastAsia"/>
          <w:color w:val="000000"/>
          <w:kern w:val="0"/>
          <w:sz w:val="18"/>
          <w:szCs w:val="18"/>
        </w:rPr>
        <w:t>,</w:t>
      </w:r>
      <w:r>
        <w:rPr>
          <w:rFonts w:ascii="宋体" w:eastAsia="宋体" w:hAnsi="宋体" w:cs="宋体" w:hint="eastAsia"/>
          <w:color w:val="008200"/>
          <w:kern w:val="0"/>
          <w:sz w:val="18"/>
          <w:szCs w:val="18"/>
        </w:rPr>
        <w:t>//赋值为检验项目编码</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"labexamname"</w:t>
      </w: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"血红蛋白测定(Hb)(急诊)"</w:t>
      </w:r>
      <w:r>
        <w:rPr>
          <w:rFonts w:ascii="宋体" w:eastAsia="宋体" w:hAnsi="宋体" w:cs="宋体" w:hint="eastAsia"/>
          <w:color w:val="000000"/>
          <w:kern w:val="0"/>
          <w:sz w:val="18"/>
          <w:szCs w:val="18"/>
        </w:rPr>
        <w:t>,</w:t>
      </w:r>
      <w:r>
        <w:rPr>
          <w:rFonts w:ascii="宋体" w:eastAsia="宋体" w:hAnsi="宋体" w:cs="宋体" w:hint="eastAsia"/>
          <w:color w:val="008200"/>
          <w:kern w:val="0"/>
          <w:sz w:val="18"/>
          <w:szCs w:val="18"/>
        </w:rPr>
        <w:t>// 赋值为检验项目名称</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"startdatetime"</w:t>
      </w: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"2017-08-17"</w:t>
      </w:r>
      <w:r>
        <w:rPr>
          <w:rFonts w:ascii="宋体" w:eastAsia="宋体" w:hAnsi="宋体" w:cs="宋体" w:hint="eastAsia"/>
          <w:color w:val="000000"/>
          <w:kern w:val="0"/>
          <w:sz w:val="18"/>
          <w:szCs w:val="18"/>
        </w:rPr>
        <w:t>,</w:t>
      </w:r>
      <w:r>
        <w:rPr>
          <w:rFonts w:ascii="宋体" w:eastAsia="宋体" w:hAnsi="宋体" w:cs="宋体" w:hint="eastAsia"/>
          <w:color w:val="008200"/>
          <w:kern w:val="0"/>
          <w:sz w:val="18"/>
          <w:szCs w:val="18"/>
        </w:rPr>
        <w:t>//类似于申请检验项目的时间，类似于医嘱的下达时间</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"deptcode"</w:t>
      </w: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"031"</w:t>
      </w:r>
      <w:r>
        <w:rPr>
          <w:rFonts w:ascii="宋体" w:eastAsia="宋体" w:hAnsi="宋体" w:cs="宋体" w:hint="eastAsia"/>
          <w:color w:val="000000"/>
          <w:kern w:val="0"/>
          <w:sz w:val="18"/>
          <w:szCs w:val="18"/>
        </w:rPr>
        <w:t>,</w:t>
      </w:r>
      <w:r>
        <w:rPr>
          <w:rFonts w:ascii="宋体" w:eastAsia="宋体" w:hAnsi="宋体" w:cs="宋体" w:hint="eastAsia"/>
          <w:color w:val="008200"/>
          <w:kern w:val="0"/>
          <w:sz w:val="18"/>
          <w:szCs w:val="18"/>
        </w:rPr>
        <w:t>//赋值为申请科室编码</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"deptname"</w:t>
      </w: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"外科"</w:t>
      </w:r>
      <w:r>
        <w:rPr>
          <w:rFonts w:ascii="宋体" w:eastAsia="宋体" w:hAnsi="宋体" w:cs="宋体" w:hint="eastAsia"/>
          <w:color w:val="000000"/>
          <w:kern w:val="0"/>
          <w:sz w:val="18"/>
          <w:szCs w:val="18"/>
        </w:rPr>
        <w:t>,</w:t>
      </w:r>
      <w:r>
        <w:rPr>
          <w:rFonts w:ascii="宋体" w:eastAsia="宋体" w:hAnsi="宋体" w:cs="宋体" w:hint="eastAsia"/>
          <w:color w:val="008200"/>
          <w:kern w:val="0"/>
          <w:sz w:val="18"/>
          <w:szCs w:val="18"/>
        </w:rPr>
        <w:t>//赋值为申请科室名称</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"doctorcode"</w:t>
      </w: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"028"</w:t>
      </w:r>
      <w:r>
        <w:rPr>
          <w:rFonts w:ascii="宋体" w:eastAsia="宋体" w:hAnsi="宋体" w:cs="宋体" w:hint="eastAsia"/>
          <w:color w:val="000000"/>
          <w:kern w:val="0"/>
          <w:sz w:val="18"/>
          <w:szCs w:val="18"/>
        </w:rPr>
        <w:t>,</w:t>
      </w:r>
      <w:r>
        <w:rPr>
          <w:rFonts w:ascii="宋体" w:eastAsia="宋体" w:hAnsi="宋体" w:cs="宋体" w:hint="eastAsia"/>
          <w:color w:val="008200"/>
          <w:kern w:val="0"/>
          <w:sz w:val="18"/>
          <w:szCs w:val="18"/>
        </w:rPr>
        <w:t>//赋值为申请检验的医生编码</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"doctorname"</w:t>
      </w: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"张三"</w:t>
      </w: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//赋值为申请检验的医生名称</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MDC_AddJsonInfo (pcJson_labinfo)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Next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//-----------------------病人处方补充信息传入----------------------</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For i=</w:t>
      </w:r>
      <w:r>
        <w:rPr>
          <w:rFonts w:ascii="宋体" w:eastAsia="宋体" w:hAnsi="宋体" w:cs="宋体" w:hint="eastAsia"/>
          <w:color w:val="C00000"/>
          <w:kern w:val="0"/>
          <w:sz w:val="18"/>
          <w:szCs w:val="18"/>
        </w:rPr>
        <w:t>1</w:t>
      </w:r>
      <w:r>
        <w:rPr>
          <w:rFonts w:ascii="宋体" w:eastAsia="宋体" w:hAnsi="宋体" w:cs="宋体" w:hint="eastAsia"/>
          <w:color w:val="000000"/>
          <w:kern w:val="0"/>
          <w:sz w:val="18"/>
          <w:szCs w:val="18"/>
        </w:rPr>
        <w:t> to 【病人当前传入处方记录数量】 </w:t>
      </w:r>
      <w:r>
        <w:rPr>
          <w:rFonts w:ascii="宋体" w:eastAsia="宋体" w:hAnsi="宋体" w:cs="宋体" w:hint="eastAsia"/>
          <w:color w:val="008200"/>
          <w:kern w:val="0"/>
          <w:sz w:val="18"/>
          <w:szCs w:val="18"/>
        </w:rPr>
        <w:t>//处方数，不是药品数</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String pcJson_recipeinfo </w:t>
      </w:r>
      <w:r>
        <w:rPr>
          <w:rFonts w:ascii="宋体" w:eastAsia="宋体" w:hAnsi="宋体" w:cs="宋体" w:hint="eastAsia"/>
          <w:color w:val="008200"/>
          <w:kern w:val="0"/>
          <w:sz w:val="18"/>
          <w:szCs w:val="18"/>
        </w:rPr>
        <w:t>//</w:t>
      </w:r>
      <w:proofErr w:type="gramStart"/>
      <w:r>
        <w:rPr>
          <w:rFonts w:ascii="宋体" w:eastAsia="宋体" w:hAnsi="宋体" w:cs="宋体" w:hint="eastAsia"/>
          <w:color w:val="008200"/>
          <w:kern w:val="0"/>
          <w:sz w:val="18"/>
          <w:szCs w:val="18"/>
        </w:rPr>
        <w:t>病人病人</w:t>
      </w:r>
      <w:proofErr w:type="gramEnd"/>
      <w:r>
        <w:rPr>
          <w:rFonts w:ascii="宋体" w:eastAsia="宋体" w:hAnsi="宋体" w:cs="宋体" w:hint="eastAsia"/>
          <w:color w:val="008200"/>
          <w:kern w:val="0"/>
          <w:sz w:val="18"/>
          <w:szCs w:val="18"/>
        </w:rPr>
        <w:t>检查申请补充信息</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pcJson_ recipeinfo = "{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FF"/>
          <w:kern w:val="0"/>
          <w:sz w:val="18"/>
          <w:szCs w:val="18"/>
        </w:rPr>
        <w:t>"type"</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"recipeinfo"</w:t>
      </w: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//补充信息类型：处方信息</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FF"/>
          <w:kern w:val="0"/>
          <w:sz w:val="18"/>
          <w:szCs w:val="18"/>
        </w:rPr>
        <w:t>"recipeno"</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"123456"</w:t>
      </w: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 处方号，与MDC_AddScreenDrug中传入的处方号对应。</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FF"/>
          <w:kern w:val="0"/>
          <w:sz w:val="18"/>
          <w:szCs w:val="18"/>
        </w:rPr>
        <w:t>"recipetypecode"</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"7"</w:t>
      </w: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 处方类型编码 1-普通、2-儿科、3-急诊、 4-麻醉、5-精一、6-精二、7-中药</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FF"/>
          <w:kern w:val="0"/>
          <w:sz w:val="18"/>
          <w:szCs w:val="18"/>
        </w:rPr>
        <w:t>"recipetypename"</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"中药"</w:t>
      </w: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//处方类型名称  1-普通、2-儿科、3-急诊、4-麻醉、5-精一、6-精二、7-中药</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FF"/>
          <w:kern w:val="0"/>
          <w:sz w:val="18"/>
          <w:szCs w:val="18"/>
        </w:rPr>
        <w:t>"reciperoutecode"</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"内服"</w:t>
      </w: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 处方给药途径名称</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FF"/>
          <w:kern w:val="0"/>
          <w:sz w:val="18"/>
          <w:szCs w:val="18"/>
        </w:rPr>
        <w:t>"reciperoutename"</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"内服"</w:t>
      </w: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 处方给药途径名称</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FF"/>
          <w:kern w:val="0"/>
          <w:sz w:val="18"/>
          <w:szCs w:val="18"/>
        </w:rPr>
        <w:t>"recipefreq"</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"一日三次"</w:t>
      </w: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 处方频次</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FF"/>
          <w:kern w:val="0"/>
          <w:sz w:val="18"/>
          <w:szCs w:val="18"/>
        </w:rPr>
        <w:t>"recipedosage"</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"3"</w:t>
      </w: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 中药处方剂数</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FF"/>
          <w:kern w:val="0"/>
          <w:sz w:val="18"/>
          <w:szCs w:val="18"/>
        </w:rPr>
        <w:t>"reciperemark"</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"忌烟酒辛辣"</w:t>
      </w: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 处方备注信息</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FF"/>
          <w:kern w:val="0"/>
          <w:sz w:val="18"/>
          <w:szCs w:val="18"/>
        </w:rPr>
        <w:t>"ischronicdisease"</w:t>
      </w:r>
      <w:r>
        <w:rPr>
          <w:rFonts w:ascii="宋体" w:eastAsia="宋体" w:hAnsi="宋体" w:cs="宋体" w:hint="eastAsia"/>
          <w:color w:val="000000"/>
          <w:kern w:val="0"/>
          <w:sz w:val="18"/>
          <w:szCs w:val="18"/>
        </w:rPr>
        <w:t>:</w:t>
      </w:r>
      <w:r>
        <w:rPr>
          <w:rFonts w:ascii="宋体" w:eastAsia="宋体" w:hAnsi="宋体" w:cs="宋体" w:hint="eastAsia"/>
          <w:color w:val="0000FF"/>
          <w:kern w:val="0"/>
          <w:sz w:val="18"/>
          <w:szCs w:val="18"/>
        </w:rPr>
        <w:t>"-1"</w:t>
      </w: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//处方慢性病标记 1-慢性病 0-非慢性病 -1-未知（默认）</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MDC_AddJsonInfo (pcJson_labinfo)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Next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//**************************病人补充信息传入结束**************************</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//************调用MDC_DoCheck(isshow,issave)执行审查指令方法说明</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008200"/>
          <w:kern w:val="0"/>
          <w:sz w:val="18"/>
          <w:szCs w:val="18"/>
        </w:rPr>
      </w:pPr>
      <w:r>
        <w:rPr>
          <w:rFonts w:ascii="宋体" w:eastAsia="宋体" w:hAnsi="宋体" w:cs="宋体" w:hint="eastAsia"/>
          <w:color w:val="008200"/>
          <w:kern w:val="0"/>
          <w:sz w:val="18"/>
          <w:szCs w:val="18"/>
        </w:rPr>
        <w:t>/*病人及相关信息传入后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008200"/>
          <w:kern w:val="0"/>
          <w:sz w:val="18"/>
          <w:szCs w:val="18"/>
        </w:rPr>
      </w:pPr>
      <w:r>
        <w:rPr>
          <w:rFonts w:ascii="宋体" w:eastAsia="宋体" w:hAnsi="宋体" w:cs="宋体" w:hint="eastAsia"/>
          <w:color w:val="008200"/>
          <w:kern w:val="0"/>
          <w:sz w:val="18"/>
          <w:szCs w:val="18"/>
        </w:rPr>
        <w:t>传入参数：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008200"/>
          <w:kern w:val="0"/>
          <w:sz w:val="18"/>
          <w:szCs w:val="18"/>
        </w:rPr>
      </w:pPr>
      <w:r>
        <w:rPr>
          <w:rFonts w:ascii="宋体" w:eastAsia="宋体" w:hAnsi="宋体" w:cs="宋体" w:hint="eastAsia"/>
          <w:color w:val="008200"/>
          <w:kern w:val="0"/>
          <w:sz w:val="18"/>
          <w:szCs w:val="18"/>
        </w:rPr>
        <w:t>    piShowMode：整型，表示审查结果显示模式， 0-不显示界面 1-显示界面。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008200"/>
          <w:kern w:val="0"/>
          <w:sz w:val="18"/>
          <w:szCs w:val="18"/>
        </w:rPr>
      </w:pPr>
      <w:r>
        <w:rPr>
          <w:rFonts w:ascii="宋体" w:eastAsia="宋体" w:hAnsi="宋体" w:cs="宋体" w:hint="eastAsia"/>
          <w:color w:val="008200"/>
          <w:kern w:val="0"/>
          <w:sz w:val="18"/>
          <w:szCs w:val="18"/>
        </w:rPr>
        <w:t>piIsSave：整型，表示审查结果采集模式，0-不采集 1-采集。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008200"/>
          <w:kern w:val="0"/>
          <w:sz w:val="18"/>
          <w:szCs w:val="18"/>
        </w:rPr>
      </w:pPr>
      <w:r>
        <w:rPr>
          <w:rFonts w:ascii="宋体" w:eastAsia="宋体" w:hAnsi="宋体" w:cs="宋体" w:hint="eastAsia"/>
          <w:color w:val="008200"/>
          <w:kern w:val="0"/>
          <w:sz w:val="18"/>
          <w:szCs w:val="18"/>
        </w:rPr>
        <w:t>返回值：整型，1-成功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0-失败*/ </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//调用审查函数 </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MDC_DoCheck(isshow,issave)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for</w:t>
      </w:r>
      <w:r>
        <w:rPr>
          <w:rFonts w:ascii="宋体" w:eastAsia="宋体" w:hAnsi="宋体" w:cs="宋体" w:hint="eastAsia"/>
          <w:color w:val="000000"/>
          <w:kern w:val="0"/>
          <w:sz w:val="18"/>
          <w:szCs w:val="18"/>
        </w:rPr>
        <w:t> i=</w:t>
      </w:r>
      <w:r>
        <w:rPr>
          <w:rFonts w:ascii="宋体" w:eastAsia="宋体" w:hAnsi="宋体" w:cs="宋体" w:hint="eastAsia"/>
          <w:color w:val="C00000"/>
          <w:kern w:val="0"/>
          <w:sz w:val="18"/>
          <w:szCs w:val="18"/>
        </w:rPr>
        <w:t>0</w:t>
      </w:r>
      <w:r>
        <w:rPr>
          <w:rFonts w:ascii="宋体" w:eastAsia="宋体" w:hAnsi="宋体" w:cs="宋体" w:hint="eastAsia"/>
          <w:color w:val="000000"/>
          <w:kern w:val="0"/>
          <w:sz w:val="18"/>
          <w:szCs w:val="18"/>
        </w:rPr>
        <w:t>  to 【医嘱记录数】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iwarn = MDC_GetWarningCode(【医嘱唯一码】)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 MDC_GetWarningCode (string pcIndex)方法调用说明</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008200"/>
          <w:kern w:val="0"/>
          <w:sz w:val="18"/>
          <w:szCs w:val="18"/>
        </w:rPr>
      </w:pPr>
      <w:r>
        <w:rPr>
          <w:rFonts w:ascii="宋体" w:eastAsia="宋体" w:hAnsi="宋体" w:cs="宋体" w:hint="eastAsia"/>
          <w:color w:val="008200"/>
          <w:kern w:val="0"/>
          <w:sz w:val="18"/>
          <w:szCs w:val="18"/>
        </w:rPr>
        <w:t>/*传入参数：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008200"/>
          <w:kern w:val="0"/>
          <w:sz w:val="18"/>
          <w:szCs w:val="18"/>
        </w:rPr>
      </w:pPr>
      <w:r>
        <w:rPr>
          <w:rFonts w:ascii="宋体" w:eastAsia="宋体" w:hAnsi="宋体" w:cs="宋体" w:hint="eastAsia"/>
          <w:color w:val="008200"/>
          <w:kern w:val="0"/>
          <w:sz w:val="18"/>
          <w:szCs w:val="18"/>
        </w:rPr>
        <w:t>pcIndex：字符串类型，表示医嘱唯一码，要求与调用MDC_AddScreenDrug（）函数传入的pcIndex 值完全一致。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特别注意：pcIndex</w:t>
      </w:r>
      <w:proofErr w:type="gramStart"/>
      <w:r>
        <w:rPr>
          <w:rFonts w:ascii="宋体" w:eastAsia="宋体" w:hAnsi="宋体" w:cs="宋体" w:hint="eastAsia"/>
          <w:color w:val="008200"/>
          <w:kern w:val="0"/>
          <w:sz w:val="18"/>
          <w:szCs w:val="18"/>
        </w:rPr>
        <w:t>传空时</w:t>
      </w:r>
      <w:proofErr w:type="gramEnd"/>
      <w:r>
        <w:rPr>
          <w:rFonts w:ascii="宋体" w:eastAsia="宋体" w:hAnsi="宋体" w:cs="宋体" w:hint="eastAsia"/>
          <w:color w:val="008200"/>
          <w:kern w:val="0"/>
          <w:sz w:val="18"/>
          <w:szCs w:val="18"/>
        </w:rPr>
        <w:t>，函数将返回去本次审查所有医嘱中最高的警示级别值。*/ </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//这里循环获取档次传入的所有药品的警示级别并显示对应警示灯。</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next  </w:t>
      </w:r>
      <w:r>
        <w:rPr>
          <w:rFonts w:ascii="宋体" w:eastAsia="宋体" w:hAnsi="宋体" w:cs="宋体" w:hint="eastAsia"/>
          <w:color w:val="008200"/>
          <w:kern w:val="0"/>
          <w:sz w:val="18"/>
          <w:szCs w:val="18"/>
        </w:rPr>
        <w:t>//  for循环结束</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//获取通过状态，retrun到上一层处理。</w:t>
      </w:r>
      <w:r>
        <w:rPr>
          <w:rFonts w:ascii="宋体" w:eastAsia="宋体" w:hAnsi="宋体" w:cs="宋体" w:hint="eastAsia"/>
          <w:color w:val="00B050"/>
          <w:kern w:val="0"/>
          <w:sz w:val="18"/>
          <w:szCs w:val="18"/>
        </w:rPr>
        <w:t>判断itaskstatus &lt;&gt;1 则阻断保存提交流程。</w:t>
      </w:r>
      <w:r>
        <w:rPr>
          <w:rFonts w:ascii="宋体" w:eastAsia="宋体" w:hAnsi="宋体" w:cs="宋体" w:hint="eastAsia"/>
          <w:color w:val="000000"/>
          <w:kern w:val="0"/>
          <w:sz w:val="18"/>
          <w:szCs w:val="18"/>
        </w:rPr>
        <w:t> </w:t>
      </w:r>
    </w:p>
    <w:p w:rsidR="00890D82" w:rsidRDefault="00D36E43">
      <w:pPr>
        <w:widowControl/>
        <w:numPr>
          <w:ilvl w:val="0"/>
          <w:numId w:val="19"/>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itaskstatus = MDC_GetTaskStatus (String pcPatCode,String pcInHospNo,String pcVisitCode,String pcRecipNo,Int piTaskType)  </w:t>
      </w:r>
    </w:p>
    <w:p w:rsidR="00890D82" w:rsidRDefault="00D36E43">
      <w:pPr>
        <w:widowControl/>
        <w:numPr>
          <w:ilvl w:val="0"/>
          <w:numId w:val="19"/>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retrun itaskstatus </w:t>
      </w:r>
    </w:p>
    <w:p w:rsidR="00890D82" w:rsidRDefault="00D36E43">
      <w:pPr>
        <w:pStyle w:val="3"/>
        <w:spacing w:line="360" w:lineRule="auto"/>
        <w:ind w:right="240"/>
        <w:rPr>
          <w:rFonts w:ascii="宋体" w:eastAsia="宋体" w:hAnsi="宋体" w:cs="宋体"/>
        </w:rPr>
      </w:pPr>
      <w:bookmarkStart w:id="155" w:name="_Toc101969310"/>
      <w:r>
        <w:rPr>
          <w:rFonts w:ascii="宋体" w:eastAsia="宋体" w:hAnsi="宋体" w:cs="宋体" w:hint="eastAsia"/>
        </w:rPr>
        <w:t>保存按钮审查功能嵌入</w:t>
      </w:r>
      <w:bookmarkEnd w:id="155"/>
    </w:p>
    <w:p w:rsidR="00890D82" w:rsidRDefault="00D36E43">
      <w:pPr>
        <w:widowControl/>
        <w:numPr>
          <w:ilvl w:val="0"/>
          <w:numId w:val="20"/>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//******美康嵌入代码开始（门诊医生工作站保存前自动审查）*********************</w:t>
      </w:r>
      <w:r>
        <w:rPr>
          <w:rFonts w:ascii="宋体" w:eastAsia="宋体" w:hAnsi="宋体" w:cs="宋体" w:hint="eastAsia"/>
          <w:color w:val="000000"/>
          <w:kern w:val="0"/>
          <w:sz w:val="18"/>
          <w:szCs w:val="18"/>
        </w:rPr>
        <w:t>  </w:t>
      </w:r>
    </w:p>
    <w:p w:rsidR="00890D82" w:rsidRDefault="00D36E43">
      <w:pPr>
        <w:widowControl/>
        <w:numPr>
          <w:ilvl w:val="0"/>
          <w:numId w:val="20"/>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integer itaskstatus                </w:t>
      </w:r>
      <w:r>
        <w:rPr>
          <w:rFonts w:ascii="宋体" w:eastAsia="宋体" w:hAnsi="宋体" w:cs="宋体" w:hint="eastAsia"/>
          <w:color w:val="008200"/>
          <w:kern w:val="0"/>
          <w:sz w:val="18"/>
          <w:szCs w:val="18"/>
        </w:rPr>
        <w:t>//</w:t>
      </w:r>
      <w:r>
        <w:rPr>
          <w:rFonts w:ascii="宋体" w:eastAsia="宋体" w:hAnsi="宋体" w:cs="宋体" w:hint="eastAsia"/>
          <w:color w:val="000000"/>
          <w:kern w:val="0"/>
          <w:sz w:val="18"/>
          <w:szCs w:val="18"/>
        </w:rPr>
        <w:t>  </w:t>
      </w:r>
    </w:p>
    <w:p w:rsidR="00890D82" w:rsidRDefault="00D36E43">
      <w:pPr>
        <w:widowControl/>
        <w:numPr>
          <w:ilvl w:val="0"/>
          <w:numId w:val="20"/>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If gi_passenabled =</w:t>
      </w:r>
      <w:r>
        <w:rPr>
          <w:rFonts w:ascii="宋体" w:eastAsia="宋体" w:hAnsi="宋体" w:cs="宋体" w:hint="eastAsia"/>
          <w:color w:val="C00000"/>
          <w:kern w:val="0"/>
          <w:sz w:val="18"/>
          <w:szCs w:val="18"/>
        </w:rPr>
        <w:t>1</w:t>
      </w:r>
      <w:r>
        <w:rPr>
          <w:rFonts w:ascii="宋体" w:eastAsia="宋体" w:hAnsi="宋体" w:cs="宋体" w:hint="eastAsia"/>
          <w:color w:val="000000"/>
          <w:kern w:val="0"/>
          <w:sz w:val="18"/>
          <w:szCs w:val="18"/>
        </w:rPr>
        <w:t> then         </w:t>
      </w:r>
      <w:r>
        <w:rPr>
          <w:rFonts w:ascii="宋体" w:eastAsia="宋体" w:hAnsi="宋体" w:cs="宋体" w:hint="eastAsia"/>
          <w:color w:val="008200"/>
          <w:kern w:val="0"/>
          <w:sz w:val="18"/>
          <w:szCs w:val="18"/>
        </w:rPr>
        <w:t>//判断是否启动PASS功能</w:t>
      </w:r>
      <w:r>
        <w:rPr>
          <w:rFonts w:ascii="宋体" w:eastAsia="宋体" w:hAnsi="宋体" w:cs="宋体" w:hint="eastAsia"/>
          <w:color w:val="000000"/>
          <w:kern w:val="0"/>
          <w:sz w:val="18"/>
          <w:szCs w:val="18"/>
        </w:rPr>
        <w:t>  </w:t>
      </w:r>
    </w:p>
    <w:p w:rsidR="00890D82" w:rsidRDefault="00D36E43">
      <w:pPr>
        <w:widowControl/>
        <w:numPr>
          <w:ilvl w:val="0"/>
          <w:numId w:val="20"/>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itaskstatus= wf_recipe_check(</w:t>
      </w:r>
      <w:r>
        <w:rPr>
          <w:rFonts w:ascii="宋体" w:eastAsia="宋体" w:hAnsi="宋体" w:cs="宋体" w:hint="eastAsia"/>
          <w:color w:val="C00000"/>
          <w:kern w:val="0"/>
          <w:sz w:val="18"/>
          <w:szCs w:val="18"/>
        </w:rPr>
        <w:t>1</w:t>
      </w:r>
      <w:r>
        <w:rPr>
          <w:rFonts w:ascii="宋体" w:eastAsia="宋体" w:hAnsi="宋体" w:cs="宋体" w:hint="eastAsia"/>
          <w:color w:val="000000"/>
          <w:kern w:val="0"/>
          <w:sz w:val="18"/>
          <w:szCs w:val="18"/>
        </w:rPr>
        <w:t>,</w:t>
      </w:r>
      <w:r>
        <w:rPr>
          <w:rFonts w:ascii="宋体" w:eastAsia="宋体" w:hAnsi="宋体" w:cs="宋体" w:hint="eastAsia"/>
          <w:color w:val="C00000"/>
          <w:kern w:val="0"/>
          <w:sz w:val="18"/>
          <w:szCs w:val="18"/>
        </w:rPr>
        <w:t>1</w:t>
      </w: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//调用用户自定义自动审查函数</w:t>
      </w:r>
      <w:r>
        <w:rPr>
          <w:rFonts w:ascii="宋体" w:eastAsia="宋体" w:hAnsi="宋体" w:cs="宋体" w:hint="eastAsia"/>
          <w:color w:val="000000"/>
          <w:kern w:val="0"/>
          <w:sz w:val="18"/>
          <w:szCs w:val="18"/>
        </w:rPr>
        <w:t>  </w:t>
      </w:r>
    </w:p>
    <w:p w:rsidR="00890D82" w:rsidRDefault="00D36E43">
      <w:pPr>
        <w:widowControl/>
        <w:numPr>
          <w:ilvl w:val="0"/>
          <w:numId w:val="20"/>
        </w:numPr>
        <w:pBdr>
          <w:left w:val="single" w:sz="18" w:space="0" w:color="6CE26C"/>
        </w:pBdr>
        <w:shd w:val="clear" w:color="auto" w:fill="FFFFFF"/>
        <w:spacing w:beforeAutospacing="1" w:afterAutospacing="1" w:line="360" w:lineRule="auto"/>
        <w:jc w:val="left"/>
        <w:rPr>
          <w:rFonts w:ascii="宋体" w:eastAsia="宋体" w:hAnsi="宋体" w:cs="宋体"/>
          <w:color w:val="008200"/>
          <w:kern w:val="0"/>
          <w:sz w:val="18"/>
          <w:szCs w:val="18"/>
        </w:rPr>
      </w:pPr>
      <w:r>
        <w:rPr>
          <w:rFonts w:ascii="宋体" w:eastAsia="宋体" w:hAnsi="宋体" w:cs="宋体" w:hint="eastAsia"/>
          <w:color w:val="008200"/>
          <w:kern w:val="0"/>
          <w:sz w:val="18"/>
          <w:szCs w:val="18"/>
        </w:rPr>
        <w:t>/*这里参数有一下组合，可根据实际情况予以选择。  </w:t>
      </w:r>
    </w:p>
    <w:p w:rsidR="00890D82" w:rsidRDefault="00D36E43">
      <w:pPr>
        <w:widowControl/>
        <w:numPr>
          <w:ilvl w:val="0"/>
          <w:numId w:val="20"/>
        </w:numPr>
        <w:pBdr>
          <w:left w:val="single" w:sz="18" w:space="0" w:color="6CE26C"/>
        </w:pBdr>
        <w:shd w:val="clear" w:color="auto" w:fill="F8F8F8"/>
        <w:spacing w:beforeAutospacing="1" w:afterAutospacing="1" w:line="360" w:lineRule="auto"/>
        <w:jc w:val="left"/>
        <w:rPr>
          <w:rFonts w:ascii="宋体" w:eastAsia="宋体" w:hAnsi="宋体" w:cs="宋体"/>
          <w:color w:val="008200"/>
          <w:kern w:val="0"/>
          <w:sz w:val="18"/>
          <w:szCs w:val="18"/>
        </w:rPr>
      </w:pPr>
      <w:r>
        <w:rPr>
          <w:rFonts w:ascii="宋体" w:eastAsia="宋体" w:hAnsi="宋体" w:cs="宋体" w:hint="eastAsia"/>
          <w:color w:val="008200"/>
          <w:kern w:val="0"/>
          <w:sz w:val="18"/>
          <w:szCs w:val="18"/>
        </w:rPr>
        <w:t>wf_recipe_check(1,1) 显示警示提示窗口，保存审查结果（医生站默认使用该参数方式）  </w:t>
      </w:r>
    </w:p>
    <w:p w:rsidR="00890D82" w:rsidRDefault="00D36E43">
      <w:pPr>
        <w:widowControl/>
        <w:numPr>
          <w:ilvl w:val="0"/>
          <w:numId w:val="20"/>
        </w:numPr>
        <w:pBdr>
          <w:left w:val="single" w:sz="18" w:space="0" w:color="6CE26C"/>
        </w:pBdr>
        <w:shd w:val="clear" w:color="auto" w:fill="FFFFFF"/>
        <w:spacing w:beforeAutospacing="1" w:afterAutospacing="1" w:line="360" w:lineRule="auto"/>
        <w:jc w:val="left"/>
        <w:rPr>
          <w:rFonts w:ascii="宋体" w:eastAsia="宋体" w:hAnsi="宋体" w:cs="宋体"/>
          <w:color w:val="008200"/>
          <w:kern w:val="0"/>
          <w:sz w:val="18"/>
          <w:szCs w:val="18"/>
        </w:rPr>
      </w:pPr>
      <w:r>
        <w:rPr>
          <w:rFonts w:ascii="宋体" w:eastAsia="宋体" w:hAnsi="宋体" w:cs="宋体" w:hint="eastAsia"/>
          <w:color w:val="008200"/>
          <w:kern w:val="0"/>
          <w:sz w:val="18"/>
          <w:szCs w:val="18"/>
        </w:rPr>
        <w:t>wf_recipe_check(0,1) 不显示警示提示窗口，保存审查结果  </w:t>
      </w:r>
    </w:p>
    <w:p w:rsidR="00890D82" w:rsidRDefault="00D36E43">
      <w:pPr>
        <w:widowControl/>
        <w:numPr>
          <w:ilvl w:val="0"/>
          <w:numId w:val="20"/>
        </w:numPr>
        <w:pBdr>
          <w:left w:val="single" w:sz="18" w:space="0" w:color="6CE26C"/>
        </w:pBdr>
        <w:shd w:val="clear" w:color="auto" w:fill="F8F8F8"/>
        <w:spacing w:beforeAutospacing="1" w:afterAutospacing="1" w:line="360" w:lineRule="auto"/>
        <w:jc w:val="left"/>
        <w:rPr>
          <w:rFonts w:ascii="宋体" w:eastAsia="宋体" w:hAnsi="宋体" w:cs="宋体"/>
          <w:color w:val="008200"/>
          <w:kern w:val="0"/>
          <w:sz w:val="18"/>
          <w:szCs w:val="18"/>
        </w:rPr>
      </w:pPr>
      <w:r>
        <w:rPr>
          <w:rFonts w:ascii="宋体" w:eastAsia="宋体" w:hAnsi="宋体" w:cs="宋体" w:hint="eastAsia"/>
          <w:color w:val="008200"/>
          <w:kern w:val="0"/>
          <w:sz w:val="18"/>
          <w:szCs w:val="18"/>
        </w:rPr>
        <w:t>wf_recipe_check(1,0) 显示警示提示窗口，不保存审查结果  </w:t>
      </w:r>
    </w:p>
    <w:p w:rsidR="00890D82" w:rsidRDefault="00D36E43">
      <w:pPr>
        <w:widowControl/>
        <w:numPr>
          <w:ilvl w:val="0"/>
          <w:numId w:val="20"/>
        </w:numPr>
        <w:pBdr>
          <w:left w:val="single" w:sz="18" w:space="0" w:color="6CE26C"/>
        </w:pBdr>
        <w:shd w:val="clear" w:color="auto" w:fill="FFFFFF"/>
        <w:spacing w:beforeAutospacing="1" w:afterAutospacing="1" w:line="360" w:lineRule="auto"/>
        <w:jc w:val="left"/>
        <w:rPr>
          <w:rFonts w:ascii="宋体" w:eastAsia="宋体" w:hAnsi="宋体" w:cs="宋体"/>
          <w:color w:val="008200"/>
          <w:kern w:val="0"/>
          <w:sz w:val="18"/>
          <w:szCs w:val="18"/>
        </w:rPr>
      </w:pPr>
      <w:r>
        <w:rPr>
          <w:rFonts w:ascii="宋体" w:eastAsia="宋体" w:hAnsi="宋体" w:cs="宋体" w:hint="eastAsia"/>
          <w:color w:val="008200"/>
          <w:kern w:val="0"/>
          <w:sz w:val="18"/>
          <w:szCs w:val="18"/>
        </w:rPr>
        <w:t>*/  </w:t>
      </w:r>
    </w:p>
    <w:p w:rsidR="00890D82" w:rsidRDefault="00D36E43">
      <w:pPr>
        <w:widowControl/>
        <w:numPr>
          <w:ilvl w:val="0"/>
          <w:numId w:val="20"/>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//此处可以增加根据获取的通过状态来进行流程控制的代码，比如：</w:t>
      </w:r>
      <w:r>
        <w:rPr>
          <w:rFonts w:ascii="宋体" w:eastAsia="宋体" w:hAnsi="宋体" w:cs="宋体" w:hint="eastAsia"/>
          <w:color w:val="000000"/>
          <w:kern w:val="0"/>
          <w:sz w:val="18"/>
          <w:szCs w:val="18"/>
        </w:rPr>
        <w:t>  </w:t>
      </w:r>
    </w:p>
    <w:p w:rsidR="00890D82" w:rsidRDefault="00D36E43">
      <w:pPr>
        <w:widowControl/>
        <w:numPr>
          <w:ilvl w:val="0"/>
          <w:numId w:val="20"/>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if</w:t>
      </w:r>
      <w:r>
        <w:rPr>
          <w:rFonts w:ascii="宋体" w:eastAsia="宋体" w:hAnsi="宋体" w:cs="宋体" w:hint="eastAsia"/>
          <w:color w:val="000000"/>
          <w:kern w:val="0"/>
          <w:sz w:val="18"/>
          <w:szCs w:val="18"/>
        </w:rPr>
        <w:t> itaskstatus&lt;&gt;</w:t>
      </w:r>
      <w:r>
        <w:rPr>
          <w:rFonts w:ascii="宋体" w:eastAsia="宋体" w:hAnsi="宋体" w:cs="宋体" w:hint="eastAsia"/>
          <w:color w:val="C00000"/>
          <w:kern w:val="0"/>
          <w:sz w:val="18"/>
          <w:szCs w:val="18"/>
        </w:rPr>
        <w:t>1</w:t>
      </w:r>
      <w:r>
        <w:rPr>
          <w:rFonts w:ascii="宋体" w:eastAsia="宋体" w:hAnsi="宋体" w:cs="宋体" w:hint="eastAsia"/>
          <w:color w:val="000000"/>
          <w:kern w:val="0"/>
          <w:sz w:val="18"/>
          <w:szCs w:val="18"/>
        </w:rPr>
        <w:t> then   </w:t>
      </w:r>
    </w:p>
    <w:p w:rsidR="00890D82" w:rsidRDefault="00D36E43">
      <w:pPr>
        <w:widowControl/>
        <w:numPr>
          <w:ilvl w:val="0"/>
          <w:numId w:val="20"/>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return</w:t>
      </w:r>
      <w:r>
        <w:rPr>
          <w:rFonts w:ascii="宋体" w:eastAsia="宋体" w:hAnsi="宋体" w:cs="宋体" w:hint="eastAsia"/>
          <w:color w:val="000000"/>
          <w:kern w:val="0"/>
          <w:sz w:val="18"/>
          <w:szCs w:val="18"/>
        </w:rPr>
        <w:t> -</w:t>
      </w:r>
      <w:r>
        <w:rPr>
          <w:rFonts w:ascii="宋体" w:eastAsia="宋体" w:hAnsi="宋体" w:cs="宋体" w:hint="eastAsia"/>
          <w:color w:val="C00000"/>
          <w:kern w:val="0"/>
          <w:sz w:val="18"/>
          <w:szCs w:val="18"/>
        </w:rPr>
        <w:t>1</w:t>
      </w: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//阻断流程，返回开</w:t>
      </w:r>
      <w:proofErr w:type="gramStart"/>
      <w:r>
        <w:rPr>
          <w:rFonts w:ascii="宋体" w:eastAsia="宋体" w:hAnsi="宋体" w:cs="宋体" w:hint="eastAsia"/>
          <w:color w:val="008200"/>
          <w:kern w:val="0"/>
          <w:sz w:val="18"/>
          <w:szCs w:val="18"/>
        </w:rPr>
        <w:t>嘱</w:t>
      </w:r>
      <w:proofErr w:type="gramEnd"/>
      <w:r>
        <w:rPr>
          <w:rFonts w:ascii="宋体" w:eastAsia="宋体" w:hAnsi="宋体" w:cs="宋体" w:hint="eastAsia"/>
          <w:color w:val="008200"/>
          <w:kern w:val="0"/>
          <w:sz w:val="18"/>
          <w:szCs w:val="18"/>
        </w:rPr>
        <w:t>界面</w:t>
      </w:r>
      <w:r>
        <w:rPr>
          <w:rFonts w:ascii="宋体" w:eastAsia="宋体" w:hAnsi="宋体" w:cs="宋体" w:hint="eastAsia"/>
          <w:color w:val="000000"/>
          <w:kern w:val="0"/>
          <w:sz w:val="18"/>
          <w:szCs w:val="18"/>
        </w:rPr>
        <w:t>  </w:t>
      </w:r>
    </w:p>
    <w:p w:rsidR="00890D82" w:rsidRDefault="00D36E43">
      <w:pPr>
        <w:widowControl/>
        <w:numPr>
          <w:ilvl w:val="0"/>
          <w:numId w:val="20"/>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end </w:t>
      </w:r>
      <w:r>
        <w:rPr>
          <w:rFonts w:ascii="宋体" w:eastAsia="宋体" w:hAnsi="宋体" w:cs="宋体" w:hint="eastAsia"/>
          <w:b/>
          <w:bCs/>
          <w:color w:val="006699"/>
          <w:kern w:val="0"/>
          <w:sz w:val="18"/>
          <w:szCs w:val="18"/>
        </w:rPr>
        <w:t>if</w:t>
      </w:r>
      <w:r>
        <w:rPr>
          <w:rFonts w:ascii="宋体" w:eastAsia="宋体" w:hAnsi="宋体" w:cs="宋体" w:hint="eastAsia"/>
          <w:color w:val="000000"/>
          <w:kern w:val="0"/>
          <w:sz w:val="18"/>
          <w:szCs w:val="18"/>
        </w:rPr>
        <w:t>   </w:t>
      </w:r>
    </w:p>
    <w:p w:rsidR="00890D82" w:rsidRDefault="00D36E43">
      <w:pPr>
        <w:widowControl/>
        <w:numPr>
          <w:ilvl w:val="0"/>
          <w:numId w:val="20"/>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end </w:t>
      </w:r>
      <w:r>
        <w:rPr>
          <w:rFonts w:ascii="宋体" w:eastAsia="宋体" w:hAnsi="宋体" w:cs="宋体" w:hint="eastAsia"/>
          <w:b/>
          <w:bCs/>
          <w:color w:val="006699"/>
          <w:kern w:val="0"/>
          <w:sz w:val="18"/>
          <w:szCs w:val="18"/>
        </w:rPr>
        <w:t>if</w:t>
      </w:r>
      <w:r>
        <w:rPr>
          <w:rFonts w:ascii="宋体" w:eastAsia="宋体" w:hAnsi="宋体" w:cs="宋体" w:hint="eastAsia"/>
          <w:color w:val="000000"/>
          <w:kern w:val="0"/>
          <w:sz w:val="18"/>
          <w:szCs w:val="18"/>
        </w:rPr>
        <w:t>   </w:t>
      </w:r>
      <w:r>
        <w:rPr>
          <w:rFonts w:ascii="宋体" w:eastAsia="宋体" w:hAnsi="宋体" w:cs="宋体" w:hint="eastAsia"/>
          <w:color w:val="008200"/>
          <w:kern w:val="0"/>
          <w:sz w:val="18"/>
          <w:szCs w:val="18"/>
        </w:rPr>
        <w:t>//没有启用PASS功能</w:t>
      </w:r>
      <w:r>
        <w:rPr>
          <w:rFonts w:ascii="宋体" w:eastAsia="宋体" w:hAnsi="宋体" w:cs="宋体" w:hint="eastAsia"/>
          <w:color w:val="000000"/>
          <w:kern w:val="0"/>
          <w:sz w:val="18"/>
          <w:szCs w:val="18"/>
        </w:rPr>
        <w:t>  </w:t>
      </w:r>
    </w:p>
    <w:p w:rsidR="00890D82" w:rsidRDefault="00D36E43">
      <w:pPr>
        <w:widowControl/>
        <w:numPr>
          <w:ilvl w:val="0"/>
          <w:numId w:val="20"/>
        </w:numPr>
        <w:pBdr>
          <w:left w:val="single" w:sz="18" w:space="0" w:color="6CE26C"/>
        </w:pBdr>
        <w:shd w:val="clear" w:color="auto" w:fill="FFFFFF"/>
        <w:spacing w:beforeAutospacing="1" w:afterAutospacing="1" w:line="360" w:lineRule="auto"/>
        <w:jc w:val="left"/>
        <w:rPr>
          <w:rFonts w:ascii="宋体" w:eastAsia="宋体" w:hAnsi="宋体" w:cs="宋体"/>
          <w:color w:val="008200"/>
          <w:kern w:val="0"/>
          <w:sz w:val="18"/>
          <w:szCs w:val="18"/>
        </w:rPr>
      </w:pPr>
      <w:r>
        <w:rPr>
          <w:rFonts w:ascii="宋体" w:eastAsia="宋体" w:hAnsi="宋体" w:cs="宋体" w:hint="eastAsia"/>
          <w:color w:val="008200"/>
          <w:kern w:val="0"/>
          <w:sz w:val="18"/>
          <w:szCs w:val="18"/>
        </w:rPr>
        <w:t>【继续执行HIS原有代码】  </w:t>
      </w:r>
    </w:p>
    <w:p w:rsidR="00890D82" w:rsidRDefault="00D36E43">
      <w:pPr>
        <w:widowControl/>
        <w:numPr>
          <w:ilvl w:val="0"/>
          <w:numId w:val="20"/>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//******美康嵌入代码结束（门诊医生工作站保存前自动审查）*********************</w:t>
      </w:r>
      <w:r>
        <w:rPr>
          <w:rFonts w:ascii="宋体" w:eastAsia="宋体" w:hAnsi="宋体" w:cs="宋体" w:hint="eastAsia"/>
          <w:color w:val="000000"/>
          <w:kern w:val="0"/>
          <w:sz w:val="18"/>
          <w:szCs w:val="18"/>
        </w:rPr>
        <w:t>  </w:t>
      </w:r>
    </w:p>
    <w:p w:rsidR="00890D82" w:rsidRDefault="00890D82">
      <w:pPr>
        <w:spacing w:line="360" w:lineRule="auto"/>
        <w:rPr>
          <w:rFonts w:ascii="宋体" w:eastAsia="宋体" w:hAnsi="宋体" w:cs="宋体"/>
          <w:sz w:val="21"/>
          <w:szCs w:val="21"/>
        </w:rPr>
      </w:pPr>
    </w:p>
    <w:p w:rsidR="00890D82" w:rsidRDefault="00D36E43">
      <w:pPr>
        <w:pStyle w:val="1"/>
        <w:spacing w:line="360" w:lineRule="auto"/>
        <w:rPr>
          <w:rFonts w:ascii="宋体" w:eastAsia="宋体" w:hAnsi="宋体" w:cs="宋体"/>
        </w:rPr>
      </w:pPr>
      <w:bookmarkStart w:id="156" w:name="_Toc101969311"/>
      <w:r>
        <w:rPr>
          <w:rFonts w:ascii="宋体" w:eastAsia="宋体" w:hAnsi="宋体" w:cs="宋体" w:hint="eastAsia"/>
        </w:rPr>
        <w:t>附录</w:t>
      </w:r>
      <w:bookmarkEnd w:id="156"/>
    </w:p>
    <w:p w:rsidR="00890D82" w:rsidRDefault="00D36E43">
      <w:pPr>
        <w:pStyle w:val="2"/>
        <w:spacing w:line="360" w:lineRule="auto"/>
        <w:rPr>
          <w:rFonts w:ascii="宋体" w:eastAsia="宋体" w:hAnsi="宋体" w:cs="宋体"/>
        </w:rPr>
      </w:pPr>
      <w:bookmarkStart w:id="157" w:name="_Toc101969312"/>
      <w:r>
        <w:rPr>
          <w:rFonts w:ascii="宋体" w:eastAsia="宋体" w:hAnsi="宋体" w:cs="宋体" w:hint="eastAsia"/>
        </w:rPr>
        <w:t>POWER BUILDER 10以下函数声明</w:t>
      </w:r>
      <w:bookmarkEnd w:id="157"/>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//************************PASS接口初始化*******************************</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//1、PASS初始化</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integer MDC_Init(String pcCheckMode,&amp;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pcHisCode,&amp;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pcDoctorCode)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//**************************病人处方、医嘱审查*************************</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//2、病人医嘱审查前传入病人基本信息</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integer MDC_SetPatient(String pcPatCode, &amp;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pcInHospNo, &amp;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pcVisitCode, &amp;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pcName, &amp;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pcSex, &amp;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pcBirthday, &amp;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pcHeightCM, &amp;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pcWeighKG, &amp;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pcDeptCode, &amp;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pcDeptName, &amp;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pcDoctorCode, &amp;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pcDoctorName, &amp;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Int piPatStatus, &amp;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Int piIsLactation, &amp;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Int piIsPregnancy, &amp;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pcPregStartDate, &amp;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Int piHepDamageDegree, &amp;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Int piRenDamageDegree)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//3、病人医嘱审查前传入病人过敏</w:t>
      </w:r>
      <w:proofErr w:type="gramStart"/>
      <w:r>
        <w:rPr>
          <w:rFonts w:ascii="宋体" w:eastAsia="宋体" w:hAnsi="宋体" w:cs="宋体" w:hint="eastAsia"/>
          <w:color w:val="008200"/>
          <w:kern w:val="0"/>
          <w:sz w:val="18"/>
          <w:szCs w:val="18"/>
        </w:rPr>
        <w:t>史记录</w:t>
      </w:r>
      <w:proofErr w:type="gramEnd"/>
      <w:r>
        <w:rPr>
          <w:rFonts w:ascii="宋体" w:eastAsia="宋体" w:hAnsi="宋体" w:cs="宋体" w:hint="eastAsia"/>
          <w:color w:val="008200"/>
          <w:kern w:val="0"/>
          <w:sz w:val="18"/>
          <w:szCs w:val="18"/>
        </w:rPr>
        <w:t>信息</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integer MDC_AddAller(string pcIndex, &amp;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pcAllerCode, &amp;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pcAllerName, &amp;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pcAllerSymptom)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//4、病人医嘱审查前传入病人诊断记录信息</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integer MDC_AddMedCond(string pcIndex,&amp;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pcDiseaseCode,&amp;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pcDiseaseName,&amp;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pcRecipNo)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//5、病人医嘱审查前传入病人手术记录信息</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integer MDC_AddOperation(string pcIndex, &amp;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pcOprCode, &amp;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pcOprName, &amp;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pcIncisionType, &amp;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pcOprStartDateTime,&amp;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pcOprEndDateTime) &amp;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//6、病人医嘱审查前传入病人处方或医嘱中药品记录信息</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integer MDC_AddScreenDrug(String pcIndex, &amp;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Int   piOrderNo, &amp;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pcDrugUniqueCode, &amp;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pcDrugName, &amp;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pcDosePerTime, &amp;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pcDoseUnit, &amp;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pcFrequency, &amp;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pcRouteCode, &amp;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pcRouteName, &amp;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pcStartTime, &amp;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pcEndTime, &amp;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pcExecuteTime, &amp;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pcGroupTag, &amp;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pcIsTempDrug, &amp;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pcOrderType, &amp;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pcDeptCode, &amp;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pcDeptName, &amp;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pcDoctorCode, &amp;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pcDoctorName, &amp;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pcRecipNo, &amp;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pcNum, &amp;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pcNumUnit, &amp;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pcPurpose, &amp;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pcOprCode, &amp;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pcMediTime, &amp;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pcRemark)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//7、调用病人补充信息</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integer MDC_AddJsonInfo(string pcJson)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//8调用病人处方、医嘱审查函数</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integer MDC_DoCheck(</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piShowMode, &amp;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piIsSave)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//9、审查后获取</w:t>
      </w:r>
      <w:proofErr w:type="gramStart"/>
      <w:r>
        <w:rPr>
          <w:rFonts w:ascii="宋体" w:eastAsia="宋体" w:hAnsi="宋体" w:cs="宋体" w:hint="eastAsia"/>
          <w:color w:val="008200"/>
          <w:kern w:val="0"/>
          <w:sz w:val="18"/>
          <w:szCs w:val="18"/>
        </w:rPr>
        <w:t>”</w:t>
      </w:r>
      <w:proofErr w:type="gramEnd"/>
      <w:r>
        <w:rPr>
          <w:rFonts w:ascii="宋体" w:eastAsia="宋体" w:hAnsi="宋体" w:cs="宋体" w:hint="eastAsia"/>
          <w:color w:val="008200"/>
          <w:kern w:val="0"/>
          <w:sz w:val="18"/>
          <w:szCs w:val="18"/>
        </w:rPr>
        <w:t>审查结果药品医嘱</w:t>
      </w:r>
      <w:proofErr w:type="gramStart"/>
      <w:r>
        <w:rPr>
          <w:rFonts w:ascii="宋体" w:eastAsia="宋体" w:hAnsi="宋体" w:cs="宋体" w:hint="eastAsia"/>
          <w:color w:val="008200"/>
          <w:kern w:val="0"/>
          <w:sz w:val="18"/>
          <w:szCs w:val="18"/>
        </w:rPr>
        <w:t>”</w:t>
      </w:r>
      <w:proofErr w:type="gramEnd"/>
      <w:r>
        <w:rPr>
          <w:rFonts w:ascii="宋体" w:eastAsia="宋体" w:hAnsi="宋体" w:cs="宋体" w:hint="eastAsia"/>
          <w:color w:val="008200"/>
          <w:kern w:val="0"/>
          <w:sz w:val="18"/>
          <w:szCs w:val="18"/>
        </w:rPr>
        <w:t>警示级别</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integer MDC_GetWarningCode(string pcIndex)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//10、审查后获取“所选参与审查的单个药品医嘱的审查结果信息”窗口</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integer MDC_ShowWarningHint(string pcIndex)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//11、关闭“获取所选参与审查的单个药品医嘱的审查结果信息”窗口</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MDC_CloseWarningHint()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//12、获取“处方、医嘱审查后所审查问题”的条数</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integer MDC_GetResultItemCount(string pcIndex)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//13、获取处方、医嘱所审查结果的详细信息</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string MDC_GetResultDetail(string pcIndex)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//14、调用药研究窗口函数</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integer MDC_DoMediStudy(string pcUseTime)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//15、传入所要查询的药品信息</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integer MDC_DoSetDrug(string pcDrugUniqueCode, &amp;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pcDrugName)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//16、执行药品信息查询 </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integer MDC_DoRefDrug(integer piQueryType)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//17、关闭药品重要信息查询浮动窗口</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integer MDC_CloseDrugHint()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//18、PASS综合和命令函数</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Int MDC_DoPASSCommand(String pcCommandType)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//19、关闭药品剂量推荐窗口</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Int MDC_CloseRecomDose()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//20、获取药品“用药信息查询项目”有效性</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8F8F8"/>
        <w:spacing w:before="100" w:beforeAutospacing="1" w:after="100"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string MDC_GetDrugRefEnabled(string pcDrugUniqueCode, &amp;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piQueryType)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//21、指定位置用药信息项目的查询</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integer MDC_GetDrugQueryInfo(string pcDrugUniqueCode, &amp;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pcDrugName,&amp;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integer piQueryType,&amp;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integer x,&amp;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integer y)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//*********************PASS系统其它接口函数的申明***********************</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//22、本地“PASS工具条及药品用药信息浮动窗口”参数设置</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integer MDC_Settings()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//23、获取PASS系统最后一次错误信息</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string MDC_GetLastError()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//24、PASS退出函数</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Int MDC_Quit()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//25、获取用药指导单URL字符串函数</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string MDC_GetPGURL ()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//26、调用作废处方函数</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MDC_DelRecipeInfo (pcPatCode, pcInHospNo, pcVisitCode,&amp; pcRecipeNo, piTaskType)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//27、获取通过状态函数</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MDC_GetTaskStatus(String pcPatCode, &amp;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pcInHospNo, &amp;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pcVisitCode, &amp;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pcRecipNo, &amp;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Int piTaskType)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//28、获取指定药品说明书有效性函数</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8F8F8"/>
        <w:spacing w:before="100" w:beforeAutospacing="1" w:after="100"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string MDC_DoRefDrugEnable(</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piQueryType)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//29、获取审查任务的详细干预信息</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MDC_GetTaskDeatil(String pcPatCode, &amp;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pcInHospNo, &amp;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pcVisitCode, &amp;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pcRecipNo, &amp;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Int piTaskType)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//30、传入登录科室信息</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integer MDC_SetUserDept (string pcDeptCode, &amp;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pcDeptName)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//31、PIP用药建议</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integer MDC_DrugIntervene (string pcHiscode, &amp;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pcPatCode, &amp;</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xml:space="preserve">                      string pcDoctorCode, &amp;</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xml:space="preserve">                      string pcDoctorName)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1"/>
        </w:numPr>
        <w:pBdr>
          <w:left w:val="single" w:sz="18" w:space="0" w:color="6CE26C"/>
        </w:pBdr>
        <w:shd w:val="clear" w:color="auto" w:fill="F8F8F8"/>
        <w:spacing w:beforeAutospacing="1" w:afterAutospacing="1" w:line="360" w:lineRule="auto"/>
        <w:jc w:val="left"/>
        <w:rPr>
          <w:rFonts w:ascii="宋体" w:eastAsia="宋体" w:hAnsi="宋体" w:cs="宋体"/>
          <w:color w:val="008200"/>
          <w:kern w:val="0"/>
          <w:sz w:val="18"/>
          <w:szCs w:val="18"/>
        </w:rPr>
      </w:pPr>
      <w:r>
        <w:rPr>
          <w:rFonts w:ascii="宋体" w:eastAsia="宋体" w:hAnsi="宋体" w:cs="宋体" w:hint="eastAsia"/>
          <w:color w:val="008200"/>
          <w:kern w:val="0"/>
          <w:sz w:val="18"/>
          <w:szCs w:val="18"/>
        </w:rPr>
        <w:t>//END</w:t>
      </w:r>
    </w:p>
    <w:p w:rsidR="00890D82" w:rsidRDefault="00D36E43">
      <w:pPr>
        <w:pStyle w:val="2"/>
        <w:spacing w:line="360" w:lineRule="auto"/>
        <w:rPr>
          <w:rFonts w:ascii="宋体" w:eastAsia="宋体" w:hAnsi="宋体" w:cs="宋体"/>
        </w:rPr>
      </w:pPr>
      <w:bookmarkStart w:id="158" w:name="_Toc101969313"/>
      <w:r>
        <w:rPr>
          <w:rFonts w:ascii="宋体" w:eastAsia="宋体" w:hAnsi="宋体" w:cs="宋体" w:hint="eastAsia"/>
        </w:rPr>
        <w:t>POWER BUILDER 10及以上函数声明</w:t>
      </w:r>
      <w:bookmarkEnd w:id="158"/>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//************************PASS接口初始化*******************************</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//1、PASS初始化</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integer MDC_Init(String pcCheckMode,&amp;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pcHisCode,&amp;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pcDoctorCode)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alias </w:t>
      </w:r>
      <w:r>
        <w:rPr>
          <w:rFonts w:ascii="宋体" w:eastAsia="宋体" w:hAnsi="宋体" w:cs="宋体" w:hint="eastAsia"/>
          <w:b/>
          <w:bCs/>
          <w:color w:val="006699"/>
          <w:kern w:val="0"/>
          <w:sz w:val="18"/>
          <w:szCs w:val="18"/>
        </w:rPr>
        <w:t>for</w:t>
      </w: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"MDC_Init;Ansi"</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//**************************病人处方、医嘱审查*************************</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//2、病人医嘱审查前传入病人基本信息</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integer MDC_SetPatient(String pcPatCode, &amp;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pcInHospNo, &amp;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pcVisitCode, &amp;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pcName, &amp;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pcSex, &amp;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pcBirthday, &amp;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pcHeightCM, &amp;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pcWeighKG, &amp;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pcDeptCode, &amp;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pcDeptName, &amp;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pcDoctorCode, &amp;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pcDoctorName, &amp;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Int piPatStatus, &amp;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Int piIsLactation, &amp;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Int piIsPregnancy, &amp;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pcPregStartDate, &amp;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Int piHepDamageDegree, &amp;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Int piRenDamageDegree)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alias </w:t>
      </w:r>
      <w:r>
        <w:rPr>
          <w:rFonts w:ascii="宋体" w:eastAsia="宋体" w:hAnsi="宋体" w:cs="宋体" w:hint="eastAsia"/>
          <w:b/>
          <w:bCs/>
          <w:color w:val="006699"/>
          <w:kern w:val="0"/>
          <w:sz w:val="18"/>
          <w:szCs w:val="18"/>
        </w:rPr>
        <w:t>for</w:t>
      </w: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"MDC_SetPatient;Ansi"</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//3、病人医嘱审查前传入病人过敏</w:t>
      </w:r>
      <w:proofErr w:type="gramStart"/>
      <w:r>
        <w:rPr>
          <w:rFonts w:ascii="宋体" w:eastAsia="宋体" w:hAnsi="宋体" w:cs="宋体" w:hint="eastAsia"/>
          <w:color w:val="008200"/>
          <w:kern w:val="0"/>
          <w:sz w:val="18"/>
          <w:szCs w:val="18"/>
        </w:rPr>
        <w:t>史记录</w:t>
      </w:r>
      <w:proofErr w:type="gramEnd"/>
      <w:r>
        <w:rPr>
          <w:rFonts w:ascii="宋体" w:eastAsia="宋体" w:hAnsi="宋体" w:cs="宋体" w:hint="eastAsia"/>
          <w:color w:val="008200"/>
          <w:kern w:val="0"/>
          <w:sz w:val="18"/>
          <w:szCs w:val="18"/>
        </w:rPr>
        <w:t>信息</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integer MDC_AddAller(string pcIndex, &amp;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pcAllerCode, &amp;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pcAllerName, &amp;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pcAllerSymptom)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alias </w:t>
      </w:r>
      <w:r>
        <w:rPr>
          <w:rFonts w:ascii="宋体" w:eastAsia="宋体" w:hAnsi="宋体" w:cs="宋体" w:hint="eastAsia"/>
          <w:b/>
          <w:bCs/>
          <w:color w:val="006699"/>
          <w:kern w:val="0"/>
          <w:sz w:val="18"/>
          <w:szCs w:val="18"/>
        </w:rPr>
        <w:t>for</w:t>
      </w: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"MDC_AddAller;Ansi"</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//4、病人医嘱审查前传入病人诊断记录信息</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integer MDC_AddMedCond(string pcIndex,&amp;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pcDiseaseCode,&amp;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pcDiseaseName,&amp;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pcRecipNo)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alias </w:t>
      </w:r>
      <w:r>
        <w:rPr>
          <w:rFonts w:ascii="宋体" w:eastAsia="宋体" w:hAnsi="宋体" w:cs="宋体" w:hint="eastAsia"/>
          <w:b/>
          <w:bCs/>
          <w:color w:val="006699"/>
          <w:kern w:val="0"/>
          <w:sz w:val="18"/>
          <w:szCs w:val="18"/>
        </w:rPr>
        <w:t>for</w:t>
      </w: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"MDC_AddMedCond;Ansi"</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//5、病人医嘱审查前传入病人手术记录信息</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integer MDC_AddOperation(string pcIndex, &amp;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pcOprCode, &amp;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pcOprName, &amp;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pcIncisionType, &amp;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pcOprStartDateTime,&amp;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pcOprEndDateTime) &amp;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alias </w:t>
      </w:r>
      <w:r>
        <w:rPr>
          <w:rFonts w:ascii="宋体" w:eastAsia="宋体" w:hAnsi="宋体" w:cs="宋体" w:hint="eastAsia"/>
          <w:b/>
          <w:bCs/>
          <w:color w:val="006699"/>
          <w:kern w:val="0"/>
          <w:sz w:val="18"/>
          <w:szCs w:val="18"/>
        </w:rPr>
        <w:t>for</w:t>
      </w: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"MDC_AddOperation;Ansi"</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//6、病人医嘱审查前传入病人处方或医嘱中药品记录信息</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integer MDC_AddScreenDrug(String pcIndex, &amp;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Int   piOrderNo, &amp;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pcDrugUniqueCode, &amp;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pcDrugName, &amp;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pcDosePerTime, &amp;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pcDoseUnit, &amp;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pcFrequency, &amp;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pcRouteCode, &amp;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pcRouteName, &amp;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pcStartTime, &amp;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pcEndTime, &amp;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pcExecuteTime, &amp;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pcGroupTag, &amp;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pcIsTempDrug, &amp;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pcOrderType, &amp;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pcDeptCode, &amp;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pcDeptName, &amp;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pcDoctorCode, &amp;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pcDoctorName, &amp;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pcRecipNo, &amp;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pcNum, &amp;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pcNumUnit, &amp;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pcPurpose, &amp;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pcOprCode, &amp;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pcMediTime, &amp;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pcRemark)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alias </w:t>
      </w:r>
      <w:r>
        <w:rPr>
          <w:rFonts w:ascii="宋体" w:eastAsia="宋体" w:hAnsi="宋体" w:cs="宋体" w:hint="eastAsia"/>
          <w:b/>
          <w:bCs/>
          <w:color w:val="006699"/>
          <w:kern w:val="0"/>
          <w:sz w:val="18"/>
          <w:szCs w:val="18"/>
        </w:rPr>
        <w:t>for</w:t>
      </w: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"MDC_AddScreenDrug;Ansi"</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//7、调用病人补充信息</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integer MDC_AddJsonInfo(string pcJson)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alias </w:t>
      </w:r>
      <w:r>
        <w:rPr>
          <w:rFonts w:ascii="宋体" w:eastAsia="宋体" w:hAnsi="宋体" w:cs="宋体" w:hint="eastAsia"/>
          <w:b/>
          <w:bCs/>
          <w:color w:val="006699"/>
          <w:kern w:val="0"/>
          <w:sz w:val="18"/>
          <w:szCs w:val="18"/>
        </w:rPr>
        <w:t>for</w:t>
      </w: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"MDC_AddJsonInfo;Ansi"</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//8调用病人处方、医嘱审查函数</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integer MDC_DoCheck(</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piShowMode, &amp;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piIsSave)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alias </w:t>
      </w:r>
      <w:r>
        <w:rPr>
          <w:rFonts w:ascii="宋体" w:eastAsia="宋体" w:hAnsi="宋体" w:cs="宋体" w:hint="eastAsia"/>
          <w:b/>
          <w:bCs/>
          <w:color w:val="006699"/>
          <w:kern w:val="0"/>
          <w:sz w:val="18"/>
          <w:szCs w:val="18"/>
        </w:rPr>
        <w:t>for</w:t>
      </w: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"MDC_DoCheck;Ansi"</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//9、审查后获取"审查结果药品医嘱"警示级别</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integer MDC_GetWarningCode(string pcIndex)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alias </w:t>
      </w:r>
      <w:r>
        <w:rPr>
          <w:rFonts w:ascii="宋体" w:eastAsia="宋体" w:hAnsi="宋体" w:cs="宋体" w:hint="eastAsia"/>
          <w:b/>
          <w:bCs/>
          <w:color w:val="006699"/>
          <w:kern w:val="0"/>
          <w:sz w:val="18"/>
          <w:szCs w:val="18"/>
        </w:rPr>
        <w:t>for</w:t>
      </w: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w:t>
      </w:r>
      <w:r>
        <w:rPr>
          <w:rFonts w:ascii="宋体" w:eastAsia="宋体" w:hAnsi="宋体" w:cs="宋体" w:hint="eastAsia"/>
        </w:rPr>
        <w:t xml:space="preserve"> </w:t>
      </w:r>
      <w:r>
        <w:rPr>
          <w:rFonts w:ascii="宋体" w:eastAsia="宋体" w:hAnsi="宋体" w:cs="宋体" w:hint="eastAsia"/>
          <w:color w:val="0000FF"/>
          <w:kern w:val="0"/>
          <w:sz w:val="18"/>
          <w:szCs w:val="18"/>
        </w:rPr>
        <w:t>MDC_GetWarningCode;Ansi"</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//10、审查后获取"所选参与审查的单个药品医嘱的审查结果信息"窗口</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integer MDC_ShowWarningHint(string pcIndex)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alias </w:t>
      </w:r>
      <w:r>
        <w:rPr>
          <w:rFonts w:ascii="宋体" w:eastAsia="宋体" w:hAnsi="宋体" w:cs="宋体" w:hint="eastAsia"/>
          <w:b/>
          <w:bCs/>
          <w:color w:val="006699"/>
          <w:kern w:val="0"/>
          <w:sz w:val="18"/>
          <w:szCs w:val="18"/>
        </w:rPr>
        <w:t>for</w:t>
      </w: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"MDC_ShowWarningHint;Ansi"</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//11、关闭"获取所选参与审查的单个药品医嘱的审查结果信息"窗口</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MDC_CloseWarningHint()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alias </w:t>
      </w:r>
      <w:r>
        <w:rPr>
          <w:rFonts w:ascii="宋体" w:eastAsia="宋体" w:hAnsi="宋体" w:cs="宋体" w:hint="eastAsia"/>
          <w:b/>
          <w:bCs/>
          <w:color w:val="006699"/>
          <w:kern w:val="0"/>
          <w:sz w:val="18"/>
          <w:szCs w:val="18"/>
        </w:rPr>
        <w:t>for</w:t>
      </w:r>
      <w:r>
        <w:rPr>
          <w:rFonts w:ascii="宋体" w:eastAsia="宋体" w:hAnsi="宋体" w:cs="宋体" w:hint="eastAsia"/>
          <w:color w:val="000000"/>
          <w:kern w:val="0"/>
          <w:sz w:val="18"/>
          <w:szCs w:val="18"/>
        </w:rPr>
        <w:t> </w:t>
      </w:r>
      <w:r>
        <w:rPr>
          <w:rFonts w:ascii="宋体" w:eastAsia="宋体" w:hAnsi="宋体" w:cs="宋体" w:hint="eastAsia"/>
          <w:color w:val="0000FF"/>
          <w:kern w:val="0"/>
          <w:sz w:val="18"/>
          <w:szCs w:val="18"/>
        </w:rPr>
        <w:t>"MDC_CloseWarningHint;Ansi"</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//12、获取"处方、医嘱审查后所审查问题"的条数</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integer MDC_GetResultItemCount(string pcIndex)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alias </w:t>
      </w:r>
      <w:r>
        <w:rPr>
          <w:rFonts w:ascii="宋体" w:eastAsia="宋体" w:hAnsi="宋体" w:cs="宋体" w:hint="eastAsia"/>
          <w:b/>
          <w:bCs/>
          <w:color w:val="006699"/>
          <w:kern w:val="0"/>
          <w:sz w:val="18"/>
          <w:szCs w:val="18"/>
        </w:rPr>
        <w:t>for</w:t>
      </w:r>
      <w:r>
        <w:rPr>
          <w:rFonts w:ascii="宋体" w:eastAsia="宋体" w:hAnsi="宋体" w:cs="宋体" w:hint="eastAsia"/>
          <w:color w:val="0000FF"/>
          <w:kern w:val="0"/>
          <w:sz w:val="18"/>
          <w:szCs w:val="18"/>
        </w:rPr>
        <w:t>"MDC_GetResultItemCount;Ansi"</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//13、获取处方、医嘱所审查结果的详细信息</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string MDC_GetResultDetail(string pcIndex)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alias </w:t>
      </w:r>
      <w:r>
        <w:rPr>
          <w:rFonts w:ascii="宋体" w:eastAsia="宋体" w:hAnsi="宋体" w:cs="宋体" w:hint="eastAsia"/>
          <w:b/>
          <w:bCs/>
          <w:color w:val="006699"/>
          <w:kern w:val="0"/>
          <w:sz w:val="18"/>
          <w:szCs w:val="18"/>
        </w:rPr>
        <w:t>for</w:t>
      </w:r>
      <w:r>
        <w:rPr>
          <w:rFonts w:ascii="宋体" w:eastAsia="宋体" w:hAnsi="宋体" w:cs="宋体" w:hint="eastAsia"/>
          <w:color w:val="0000FF"/>
          <w:kern w:val="0"/>
          <w:sz w:val="18"/>
          <w:szCs w:val="18"/>
        </w:rPr>
        <w:t>"MDC_GetResultDetail;Ansi"</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//14、调用药研究窗口函数</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integer MDC_DoMediStudy(string pcUseTime)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alias </w:t>
      </w:r>
      <w:r>
        <w:rPr>
          <w:rFonts w:ascii="宋体" w:eastAsia="宋体" w:hAnsi="宋体" w:cs="宋体" w:hint="eastAsia"/>
          <w:b/>
          <w:bCs/>
          <w:color w:val="006699"/>
          <w:kern w:val="0"/>
          <w:sz w:val="18"/>
          <w:szCs w:val="18"/>
        </w:rPr>
        <w:t>for</w:t>
      </w:r>
      <w:r>
        <w:rPr>
          <w:rFonts w:ascii="宋体" w:eastAsia="宋体" w:hAnsi="宋体" w:cs="宋体" w:hint="eastAsia"/>
          <w:color w:val="0000FF"/>
          <w:kern w:val="0"/>
          <w:sz w:val="18"/>
          <w:szCs w:val="18"/>
        </w:rPr>
        <w:t>"MDC_DoMediStudy;Ansi"</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//15、传入所要查询的药品信息</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integer MDC_DoSetDrug(string pcDrugUniqueCode, &amp;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pcDrugName)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alias </w:t>
      </w:r>
      <w:r>
        <w:rPr>
          <w:rFonts w:ascii="宋体" w:eastAsia="宋体" w:hAnsi="宋体" w:cs="宋体" w:hint="eastAsia"/>
          <w:b/>
          <w:bCs/>
          <w:color w:val="006699"/>
          <w:kern w:val="0"/>
          <w:sz w:val="18"/>
          <w:szCs w:val="18"/>
        </w:rPr>
        <w:t>for</w:t>
      </w:r>
      <w:r>
        <w:rPr>
          <w:rFonts w:ascii="宋体" w:eastAsia="宋体" w:hAnsi="宋体" w:cs="宋体" w:hint="eastAsia"/>
          <w:color w:val="0000FF"/>
          <w:kern w:val="0"/>
          <w:sz w:val="18"/>
          <w:szCs w:val="18"/>
        </w:rPr>
        <w:t>"MDC_DoSetDrug;Ansi"</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//16、执行药品信息查询</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integer MDC_DoRefDrug(integer piQueryType)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alias </w:t>
      </w:r>
      <w:r>
        <w:rPr>
          <w:rFonts w:ascii="宋体" w:eastAsia="宋体" w:hAnsi="宋体" w:cs="宋体" w:hint="eastAsia"/>
          <w:b/>
          <w:bCs/>
          <w:color w:val="006699"/>
          <w:kern w:val="0"/>
          <w:sz w:val="18"/>
          <w:szCs w:val="18"/>
        </w:rPr>
        <w:t>for</w:t>
      </w:r>
      <w:r>
        <w:rPr>
          <w:rFonts w:ascii="宋体" w:eastAsia="宋体" w:hAnsi="宋体" w:cs="宋体" w:hint="eastAsia"/>
          <w:color w:val="0000FF"/>
          <w:kern w:val="0"/>
          <w:sz w:val="18"/>
          <w:szCs w:val="18"/>
        </w:rPr>
        <w:t>"MDC_DoRefDrug;Ansi"</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//17、关闭药品重要信息查询浮动窗口</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integer MDC_CloseDrugHint()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alias </w:t>
      </w:r>
      <w:r>
        <w:rPr>
          <w:rFonts w:ascii="宋体" w:eastAsia="宋体" w:hAnsi="宋体" w:cs="宋体" w:hint="eastAsia"/>
          <w:b/>
          <w:bCs/>
          <w:color w:val="006699"/>
          <w:kern w:val="0"/>
          <w:sz w:val="18"/>
          <w:szCs w:val="18"/>
        </w:rPr>
        <w:t>for</w:t>
      </w:r>
      <w:r>
        <w:rPr>
          <w:rFonts w:ascii="宋体" w:eastAsia="宋体" w:hAnsi="宋体" w:cs="宋体" w:hint="eastAsia"/>
          <w:color w:val="0000FF"/>
          <w:kern w:val="0"/>
          <w:sz w:val="18"/>
          <w:szCs w:val="18"/>
        </w:rPr>
        <w:t>"MDC_CloseDrugHint;Ansi"</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//18、PASS综合和命令函数</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Int MDC_DoPASSCommand(String pcCommandType)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alias </w:t>
      </w:r>
      <w:r>
        <w:rPr>
          <w:rFonts w:ascii="宋体" w:eastAsia="宋体" w:hAnsi="宋体" w:cs="宋体" w:hint="eastAsia"/>
          <w:b/>
          <w:bCs/>
          <w:color w:val="006699"/>
          <w:kern w:val="0"/>
          <w:sz w:val="18"/>
          <w:szCs w:val="18"/>
        </w:rPr>
        <w:t>for</w:t>
      </w:r>
      <w:r>
        <w:rPr>
          <w:rFonts w:ascii="宋体" w:eastAsia="宋体" w:hAnsi="宋体" w:cs="宋体" w:hint="eastAsia"/>
          <w:color w:val="0000FF"/>
          <w:kern w:val="0"/>
          <w:sz w:val="18"/>
          <w:szCs w:val="18"/>
        </w:rPr>
        <w:t>"MDC_DoPASSCommand;Ansi"</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//19、关闭药品剂量推荐窗口</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Int MDC_CloseRecomDose()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alias </w:t>
      </w:r>
      <w:r>
        <w:rPr>
          <w:rFonts w:ascii="宋体" w:eastAsia="宋体" w:hAnsi="宋体" w:cs="宋体" w:hint="eastAsia"/>
          <w:b/>
          <w:bCs/>
          <w:color w:val="006699"/>
          <w:kern w:val="0"/>
          <w:sz w:val="18"/>
          <w:szCs w:val="18"/>
        </w:rPr>
        <w:t>for</w:t>
      </w:r>
      <w:r>
        <w:rPr>
          <w:rFonts w:ascii="宋体" w:eastAsia="宋体" w:hAnsi="宋体" w:cs="宋体" w:hint="eastAsia"/>
          <w:color w:val="0000FF"/>
          <w:kern w:val="0"/>
          <w:sz w:val="18"/>
          <w:szCs w:val="18"/>
        </w:rPr>
        <w:t>"MDC_CloseRecomDose;Ansi"</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//20、获取药品"用药信息查询项目"有效性[暂不用]</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string MDC_GetDrugRefEnabled(string pcDrugUniqueCode, &amp;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piQueryType)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alias </w:t>
      </w:r>
      <w:r>
        <w:rPr>
          <w:rFonts w:ascii="宋体" w:eastAsia="宋体" w:hAnsi="宋体" w:cs="宋体" w:hint="eastAsia"/>
          <w:b/>
          <w:bCs/>
          <w:color w:val="006699"/>
          <w:kern w:val="0"/>
          <w:sz w:val="18"/>
          <w:szCs w:val="18"/>
        </w:rPr>
        <w:t>for</w:t>
      </w:r>
      <w:r>
        <w:rPr>
          <w:rFonts w:ascii="宋体" w:eastAsia="宋体" w:hAnsi="宋体" w:cs="宋体" w:hint="eastAsia"/>
          <w:color w:val="0000FF"/>
          <w:kern w:val="0"/>
          <w:sz w:val="18"/>
          <w:szCs w:val="18"/>
        </w:rPr>
        <w:t>"MDC_GetDrugRefEnabled;Ansi"</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//21、不同用药信息项目的查询</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integer MDC_GetDrugQueryInfo(string pcDrugUniqueCode, &amp;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pcDrugName,&amp;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integer piQueryType,&amp;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integer x,&amp;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integer y)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alias </w:t>
      </w:r>
      <w:r>
        <w:rPr>
          <w:rFonts w:ascii="宋体" w:eastAsia="宋体" w:hAnsi="宋体" w:cs="宋体" w:hint="eastAsia"/>
          <w:b/>
          <w:bCs/>
          <w:color w:val="006699"/>
          <w:kern w:val="0"/>
          <w:sz w:val="18"/>
          <w:szCs w:val="18"/>
        </w:rPr>
        <w:t>for</w:t>
      </w:r>
      <w:r>
        <w:rPr>
          <w:rFonts w:ascii="宋体" w:eastAsia="宋体" w:hAnsi="宋体" w:cs="宋体" w:hint="eastAsia"/>
          <w:color w:val="0000FF"/>
          <w:kern w:val="0"/>
          <w:sz w:val="18"/>
          <w:szCs w:val="18"/>
        </w:rPr>
        <w:t>"MDC_GetDrugQueryInfo;Ansi"</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//*********************PASS系统其它接口函数的申明***********************</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//22、</w:t>
      </w:r>
      <w:proofErr w:type="gramStart"/>
      <w:r>
        <w:rPr>
          <w:rFonts w:ascii="宋体" w:eastAsia="宋体" w:hAnsi="宋体" w:cs="宋体" w:hint="eastAsia"/>
          <w:color w:val="008200"/>
          <w:kern w:val="0"/>
          <w:sz w:val="18"/>
          <w:szCs w:val="18"/>
        </w:rPr>
        <w:t>本地"</w:t>
      </w:r>
      <w:proofErr w:type="gramEnd"/>
      <w:r>
        <w:rPr>
          <w:rFonts w:ascii="宋体" w:eastAsia="宋体" w:hAnsi="宋体" w:cs="宋体" w:hint="eastAsia"/>
          <w:color w:val="008200"/>
          <w:kern w:val="0"/>
          <w:sz w:val="18"/>
          <w:szCs w:val="18"/>
        </w:rPr>
        <w:t>PASS工具条及药品用药信息浮动窗口"参数设置</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integer MDC_Settings()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alias </w:t>
      </w:r>
      <w:r>
        <w:rPr>
          <w:rFonts w:ascii="宋体" w:eastAsia="宋体" w:hAnsi="宋体" w:cs="宋体" w:hint="eastAsia"/>
          <w:b/>
          <w:bCs/>
          <w:color w:val="006699"/>
          <w:kern w:val="0"/>
          <w:sz w:val="18"/>
          <w:szCs w:val="18"/>
        </w:rPr>
        <w:t>for</w:t>
      </w:r>
      <w:r>
        <w:rPr>
          <w:rFonts w:ascii="宋体" w:eastAsia="宋体" w:hAnsi="宋体" w:cs="宋体" w:hint="eastAsia"/>
          <w:color w:val="0000FF"/>
          <w:kern w:val="0"/>
          <w:sz w:val="18"/>
          <w:szCs w:val="18"/>
        </w:rPr>
        <w:t>"MDC_Settings;Ansi"</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//23、获取PASS系统最后一次错误信息</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string MDC_GetLastError()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alias </w:t>
      </w:r>
      <w:r>
        <w:rPr>
          <w:rFonts w:ascii="宋体" w:eastAsia="宋体" w:hAnsi="宋体" w:cs="宋体" w:hint="eastAsia"/>
          <w:b/>
          <w:bCs/>
          <w:color w:val="006699"/>
          <w:kern w:val="0"/>
          <w:sz w:val="18"/>
          <w:szCs w:val="18"/>
        </w:rPr>
        <w:t>for</w:t>
      </w:r>
      <w:r>
        <w:rPr>
          <w:rFonts w:ascii="宋体" w:eastAsia="宋体" w:hAnsi="宋体" w:cs="宋体" w:hint="eastAsia"/>
          <w:color w:val="0000FF"/>
          <w:kern w:val="0"/>
          <w:sz w:val="18"/>
          <w:szCs w:val="18"/>
        </w:rPr>
        <w:t>"MDC_GetLastError;Ansi"</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//24、PASS退出函数</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Int MDC_Quit()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alias </w:t>
      </w:r>
      <w:r>
        <w:rPr>
          <w:rFonts w:ascii="宋体" w:eastAsia="宋体" w:hAnsi="宋体" w:cs="宋体" w:hint="eastAsia"/>
          <w:b/>
          <w:bCs/>
          <w:color w:val="006699"/>
          <w:kern w:val="0"/>
          <w:sz w:val="18"/>
          <w:szCs w:val="18"/>
        </w:rPr>
        <w:t>for</w:t>
      </w:r>
      <w:r>
        <w:rPr>
          <w:rFonts w:ascii="宋体" w:eastAsia="宋体" w:hAnsi="宋体" w:cs="宋体" w:hint="eastAsia"/>
          <w:color w:val="0000FF"/>
          <w:kern w:val="0"/>
          <w:sz w:val="18"/>
          <w:szCs w:val="18"/>
        </w:rPr>
        <w:t>"MDC_Quit;Ansi"</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//25、获取用药指导单URL字符串函数</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string MDC_GetPGURL ()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alias </w:t>
      </w:r>
      <w:r>
        <w:rPr>
          <w:rFonts w:ascii="宋体" w:eastAsia="宋体" w:hAnsi="宋体" w:cs="宋体" w:hint="eastAsia"/>
          <w:b/>
          <w:bCs/>
          <w:color w:val="006699"/>
          <w:kern w:val="0"/>
          <w:sz w:val="18"/>
          <w:szCs w:val="18"/>
        </w:rPr>
        <w:t>for</w:t>
      </w:r>
      <w:r>
        <w:rPr>
          <w:rFonts w:ascii="宋体" w:eastAsia="宋体" w:hAnsi="宋体" w:cs="宋体" w:hint="eastAsia"/>
          <w:color w:val="0000FF"/>
          <w:kern w:val="0"/>
          <w:sz w:val="18"/>
          <w:szCs w:val="18"/>
        </w:rPr>
        <w:t>"MDC_GetPGURL;Ansi"</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//26、调用作废处方函数</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MDC_DelRecipeInfo (pcPatCode, pcInHospNo, pcVisitCode,&amp; pcRecipeNo, piTaskType)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alias </w:t>
      </w:r>
      <w:r>
        <w:rPr>
          <w:rFonts w:ascii="宋体" w:eastAsia="宋体" w:hAnsi="宋体" w:cs="宋体" w:hint="eastAsia"/>
          <w:b/>
          <w:bCs/>
          <w:color w:val="006699"/>
          <w:kern w:val="0"/>
          <w:sz w:val="18"/>
          <w:szCs w:val="18"/>
        </w:rPr>
        <w:t>for</w:t>
      </w:r>
      <w:r>
        <w:rPr>
          <w:rFonts w:ascii="宋体" w:eastAsia="宋体" w:hAnsi="宋体" w:cs="宋体" w:hint="eastAsia"/>
          <w:color w:val="0000FF"/>
          <w:kern w:val="0"/>
          <w:sz w:val="18"/>
          <w:szCs w:val="18"/>
        </w:rPr>
        <w:t>"MDC_DelRecipeInfo;Ansi"</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//27、获取通过状态函数</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MDC_GetTaskStatus(String pcPatCode, &amp;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pcInHospNo, &amp;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pcVisitCode, &amp;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pcRecipNo, &amp;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Int piTaskType)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alias </w:t>
      </w:r>
      <w:r>
        <w:rPr>
          <w:rFonts w:ascii="宋体" w:eastAsia="宋体" w:hAnsi="宋体" w:cs="宋体" w:hint="eastAsia"/>
          <w:b/>
          <w:bCs/>
          <w:color w:val="006699"/>
          <w:kern w:val="0"/>
          <w:sz w:val="18"/>
          <w:szCs w:val="18"/>
        </w:rPr>
        <w:t>for</w:t>
      </w:r>
      <w:r>
        <w:rPr>
          <w:rFonts w:ascii="宋体" w:eastAsia="宋体" w:hAnsi="宋体" w:cs="宋体" w:hint="eastAsia"/>
          <w:color w:val="0000FF"/>
          <w:kern w:val="0"/>
          <w:sz w:val="18"/>
          <w:szCs w:val="18"/>
        </w:rPr>
        <w:t>"MDC_GetTaskStatus;Ansi"</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//28、获取指定药品说明书有效性函数</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string MDC_DoRefDrugEnable(</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piQueryType)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alias </w:t>
      </w:r>
      <w:r>
        <w:rPr>
          <w:rFonts w:ascii="宋体" w:eastAsia="宋体" w:hAnsi="宋体" w:cs="宋体" w:hint="eastAsia"/>
          <w:b/>
          <w:bCs/>
          <w:color w:val="006699"/>
          <w:kern w:val="0"/>
          <w:sz w:val="18"/>
          <w:szCs w:val="18"/>
        </w:rPr>
        <w:t>for</w:t>
      </w:r>
      <w:r>
        <w:rPr>
          <w:rFonts w:ascii="宋体" w:eastAsia="宋体" w:hAnsi="宋体" w:cs="宋体" w:hint="eastAsia"/>
          <w:color w:val="0000FF"/>
          <w:kern w:val="0"/>
          <w:sz w:val="18"/>
          <w:szCs w:val="18"/>
        </w:rPr>
        <w:t>"MDC_DoRefDrugEnable;Ansi"</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//29、获取审查任务的详细干预信息</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MDC_GetTaskDetail(String pcPatCode, &amp;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pcInHospNo, &amp;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pcVisitCode, &amp;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pcRecipNo, &amp;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Int piTaskType)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alias </w:t>
      </w:r>
      <w:r>
        <w:rPr>
          <w:rFonts w:ascii="宋体" w:eastAsia="宋体" w:hAnsi="宋体" w:cs="宋体" w:hint="eastAsia"/>
          <w:b/>
          <w:bCs/>
          <w:color w:val="006699"/>
          <w:kern w:val="0"/>
          <w:sz w:val="18"/>
          <w:szCs w:val="18"/>
        </w:rPr>
        <w:t>for</w:t>
      </w:r>
      <w:r>
        <w:rPr>
          <w:rFonts w:ascii="宋体" w:eastAsia="宋体" w:hAnsi="宋体" w:cs="宋体" w:hint="eastAsia"/>
          <w:color w:val="0000FF"/>
          <w:kern w:val="0"/>
          <w:sz w:val="18"/>
          <w:szCs w:val="18"/>
        </w:rPr>
        <w:t>"MDC_GetTaskDetail;Ansi"</w:t>
      </w:r>
      <w:r>
        <w:rPr>
          <w:rFonts w:ascii="宋体" w:eastAsia="宋体" w:hAnsi="宋体" w:cs="宋体" w:hint="eastAsia"/>
          <w:color w:val="000000"/>
          <w:kern w:val="0"/>
          <w:sz w:val="18"/>
          <w:szCs w:val="18"/>
        </w:rPr>
        <w:t> </w:t>
      </w:r>
    </w:p>
    <w:p w:rsidR="00890D82" w:rsidRDefault="00890D82">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//30、传入登录科室信息</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MDC_SetUserDept (string pcDeptCode, &amp;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pcDeptName)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alias </w:t>
      </w:r>
      <w:r>
        <w:rPr>
          <w:rFonts w:ascii="宋体" w:eastAsia="宋体" w:hAnsi="宋体" w:cs="宋体" w:hint="eastAsia"/>
          <w:b/>
          <w:bCs/>
          <w:color w:val="006699"/>
          <w:kern w:val="0"/>
          <w:sz w:val="18"/>
          <w:szCs w:val="18"/>
        </w:rPr>
        <w:t>for</w:t>
      </w:r>
      <w:r>
        <w:rPr>
          <w:rFonts w:ascii="宋体" w:eastAsia="宋体" w:hAnsi="宋体" w:cs="宋体" w:hint="eastAsia"/>
          <w:color w:val="0000FF"/>
          <w:kern w:val="0"/>
          <w:sz w:val="18"/>
          <w:szCs w:val="18"/>
        </w:rPr>
        <w:t>"MDC_</w:t>
      </w:r>
      <w:r>
        <w:rPr>
          <w:rFonts w:ascii="宋体" w:eastAsia="宋体" w:hAnsi="宋体" w:cs="宋体" w:hint="eastAsia"/>
          <w:color w:val="000000"/>
          <w:kern w:val="0"/>
          <w:sz w:val="18"/>
          <w:szCs w:val="18"/>
        </w:rPr>
        <w:t>SetUserDept</w:t>
      </w:r>
      <w:r>
        <w:rPr>
          <w:rFonts w:ascii="宋体" w:eastAsia="宋体" w:hAnsi="宋体" w:cs="宋体" w:hint="eastAsia"/>
          <w:color w:val="0000FF"/>
          <w:kern w:val="0"/>
          <w:sz w:val="18"/>
          <w:szCs w:val="18"/>
        </w:rPr>
        <w:t>;Ansi"</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//31、PIP 用药建议</w:t>
      </w:r>
    </w:p>
    <w:p w:rsidR="00890D82" w:rsidRDefault="00D36E43">
      <w:pPr>
        <w:widowControl/>
        <w:numPr>
          <w:ilvl w:val="0"/>
          <w:numId w:val="22"/>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MDC_DrugIntervene (string pcHisCode, &amp;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pcPatCode, &amp;</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xml:space="preserve">                      string pcDoctorCode, &amp;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5C5C5C"/>
          <w:kern w:val="0"/>
          <w:sz w:val="18"/>
          <w:szCs w:val="18"/>
        </w:rPr>
        <w:t xml:space="preserve">                      </w:t>
      </w:r>
      <w:r>
        <w:rPr>
          <w:rFonts w:ascii="宋体" w:eastAsia="宋体" w:hAnsi="宋体" w:cs="宋体" w:hint="eastAsia"/>
          <w:color w:val="000000"/>
          <w:kern w:val="0"/>
          <w:sz w:val="18"/>
          <w:szCs w:val="18"/>
        </w:rPr>
        <w:t xml:space="preserve">string pcDoctorName, &amp;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Library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alias </w:t>
      </w:r>
      <w:r>
        <w:rPr>
          <w:rFonts w:ascii="宋体" w:eastAsia="宋体" w:hAnsi="宋体" w:cs="宋体" w:hint="eastAsia"/>
          <w:b/>
          <w:bCs/>
          <w:color w:val="006699"/>
          <w:kern w:val="0"/>
          <w:sz w:val="18"/>
          <w:szCs w:val="18"/>
        </w:rPr>
        <w:t>for</w:t>
      </w:r>
      <w:r>
        <w:rPr>
          <w:rFonts w:ascii="宋体" w:eastAsia="宋体" w:hAnsi="宋体" w:cs="宋体" w:hint="eastAsia"/>
          <w:color w:val="0000FF"/>
          <w:kern w:val="0"/>
          <w:sz w:val="18"/>
          <w:szCs w:val="18"/>
        </w:rPr>
        <w:t>"MDC_</w:t>
      </w:r>
      <w:r>
        <w:rPr>
          <w:rFonts w:ascii="宋体" w:eastAsia="宋体" w:hAnsi="宋体" w:cs="宋体" w:hint="eastAsia"/>
          <w:color w:val="000000"/>
          <w:kern w:val="0"/>
          <w:sz w:val="18"/>
          <w:szCs w:val="18"/>
        </w:rPr>
        <w:t>SetUserDept</w:t>
      </w:r>
      <w:r>
        <w:rPr>
          <w:rFonts w:ascii="宋体" w:eastAsia="宋体" w:hAnsi="宋体" w:cs="宋体" w:hint="eastAsia"/>
          <w:color w:val="0000FF"/>
          <w:kern w:val="0"/>
          <w:sz w:val="18"/>
          <w:szCs w:val="18"/>
        </w:rPr>
        <w:t>;Ansi"</w:t>
      </w:r>
      <w:r>
        <w:rPr>
          <w:rFonts w:ascii="宋体" w:eastAsia="宋体" w:hAnsi="宋体" w:cs="宋体" w:hint="eastAsia"/>
          <w:color w:val="000000"/>
          <w:kern w:val="0"/>
          <w:sz w:val="18"/>
          <w:szCs w:val="18"/>
        </w:rPr>
        <w:t> </w:t>
      </w:r>
    </w:p>
    <w:p w:rsidR="00890D82" w:rsidRDefault="00D36E43">
      <w:pPr>
        <w:widowControl/>
        <w:numPr>
          <w:ilvl w:val="0"/>
          <w:numId w:val="22"/>
        </w:numPr>
        <w:pBdr>
          <w:left w:val="single" w:sz="18" w:space="0" w:color="6CE26C"/>
        </w:pBdr>
        <w:shd w:val="clear" w:color="auto" w:fill="F8F8F8"/>
        <w:spacing w:beforeAutospacing="1" w:afterAutospacing="1" w:line="360" w:lineRule="auto"/>
        <w:jc w:val="left"/>
        <w:rPr>
          <w:rFonts w:ascii="宋体" w:eastAsia="宋体" w:hAnsi="宋体" w:cs="宋体"/>
          <w:color w:val="008200"/>
          <w:kern w:val="0"/>
          <w:sz w:val="18"/>
          <w:szCs w:val="18"/>
        </w:rPr>
      </w:pPr>
      <w:r>
        <w:rPr>
          <w:rFonts w:ascii="宋体" w:eastAsia="宋体" w:hAnsi="宋体" w:cs="宋体" w:hint="eastAsia"/>
          <w:color w:val="008200"/>
          <w:kern w:val="0"/>
          <w:sz w:val="18"/>
          <w:szCs w:val="18"/>
        </w:rPr>
        <w:t>//END</w:t>
      </w:r>
    </w:p>
    <w:p w:rsidR="00890D82" w:rsidRDefault="00D36E43">
      <w:pPr>
        <w:pStyle w:val="2"/>
        <w:spacing w:line="360" w:lineRule="auto"/>
        <w:rPr>
          <w:rFonts w:ascii="宋体" w:eastAsia="宋体" w:hAnsi="宋体" w:cs="宋体"/>
        </w:rPr>
      </w:pPr>
      <w:r>
        <w:rPr>
          <w:rFonts w:ascii="宋体" w:eastAsia="宋体" w:hAnsi="宋体" w:cs="宋体" w:hint="eastAsia"/>
        </w:rPr>
        <w:t xml:space="preserve"> </w:t>
      </w:r>
      <w:bookmarkStart w:id="159" w:name="_Toc101969314"/>
      <w:r>
        <w:rPr>
          <w:rFonts w:ascii="宋体" w:eastAsia="宋体" w:hAnsi="宋体" w:cs="宋体" w:hint="eastAsia"/>
        </w:rPr>
        <w:t>C#函数声明</w:t>
      </w:r>
      <w:bookmarkEnd w:id="159"/>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//1、PASS初始化  </w:t>
      </w:r>
      <w:r>
        <w:rPr>
          <w:rFonts w:ascii="宋体" w:eastAsia="宋体" w:hAnsi="宋体" w:cs="宋体" w:hint="eastAsia"/>
          <w:color w:val="000000"/>
          <w:kern w:val="0"/>
          <w:sz w:val="18"/>
          <w:szCs w:val="18"/>
        </w:rPr>
        <w:t>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[DllImport(</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,EntryPoint=</w:t>
      </w:r>
      <w:r>
        <w:rPr>
          <w:rFonts w:ascii="宋体" w:eastAsia="宋体" w:hAnsi="宋体" w:cs="宋体" w:hint="eastAsia"/>
          <w:color w:val="0000FF"/>
          <w:kern w:val="0"/>
          <w:sz w:val="18"/>
          <w:szCs w:val="18"/>
        </w:rPr>
        <w:t>"MDC_Init"</w:t>
      </w:r>
      <w:r>
        <w:rPr>
          <w:rFonts w:ascii="宋体" w:eastAsia="宋体" w:hAnsi="宋体" w:cs="宋体" w:hint="eastAsia"/>
          <w:color w:val="000000"/>
          <w:kern w:val="0"/>
          <w:sz w:val="18"/>
          <w:szCs w:val="18"/>
        </w:rPr>
        <w:t>,CharSet=CharSet.Ansi)]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public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static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extern</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MDC_Init(String pcCheckMode,String pcHisCode,String pcDoctorCode);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//2、</w:t>
      </w:r>
      <w:proofErr w:type="gramStart"/>
      <w:r>
        <w:rPr>
          <w:rFonts w:ascii="宋体" w:eastAsia="宋体" w:hAnsi="宋体" w:cs="宋体" w:hint="eastAsia"/>
          <w:color w:val="008200"/>
          <w:kern w:val="0"/>
          <w:sz w:val="18"/>
          <w:szCs w:val="18"/>
        </w:rPr>
        <w:t>传病人</w:t>
      </w:r>
      <w:proofErr w:type="gramEnd"/>
      <w:r>
        <w:rPr>
          <w:rFonts w:ascii="宋体" w:eastAsia="宋体" w:hAnsi="宋体" w:cs="宋体" w:hint="eastAsia"/>
          <w:color w:val="008200"/>
          <w:kern w:val="0"/>
          <w:sz w:val="18"/>
          <w:szCs w:val="18"/>
        </w:rPr>
        <w:t>基本记录信息函数  </w:t>
      </w:r>
      <w:r>
        <w:rPr>
          <w:rFonts w:ascii="宋体" w:eastAsia="宋体" w:hAnsi="宋体" w:cs="宋体" w:hint="eastAsia"/>
          <w:color w:val="000000"/>
          <w:kern w:val="0"/>
          <w:sz w:val="18"/>
          <w:szCs w:val="18"/>
        </w:rPr>
        <w:t>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[DllImport(</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,EntryPoint=</w:t>
      </w:r>
      <w:r>
        <w:rPr>
          <w:rFonts w:ascii="宋体" w:eastAsia="宋体" w:hAnsi="宋体" w:cs="宋体" w:hint="eastAsia"/>
          <w:color w:val="0000FF"/>
          <w:kern w:val="0"/>
          <w:sz w:val="18"/>
          <w:szCs w:val="18"/>
        </w:rPr>
        <w:t>"MDC_SetPatient"</w:t>
      </w:r>
      <w:r>
        <w:rPr>
          <w:rFonts w:ascii="宋体" w:eastAsia="宋体" w:hAnsi="宋体" w:cs="宋体" w:hint="eastAsia"/>
          <w:color w:val="000000"/>
          <w:kern w:val="0"/>
          <w:sz w:val="18"/>
          <w:szCs w:val="18"/>
        </w:rPr>
        <w:t>,CharSet=CharSet.Ansi)]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public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static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extern</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MDC_SetPatient(String pcPatCode,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pcInHospNo,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pcVisitCode,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pcName,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pcSex,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pcBirthday,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pcHeightCM,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pcWeighKG,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pcDeptCode,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pcDeptName,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pcDoctorCode,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pcDoctorName,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piPatStatus,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piIsLactation,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piIsPregnancy,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pcPregStartDate,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piHepDamageDegree,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piRenDamageDegree);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//3、</w:t>
      </w:r>
      <w:proofErr w:type="gramStart"/>
      <w:r>
        <w:rPr>
          <w:rFonts w:ascii="宋体" w:eastAsia="宋体" w:hAnsi="宋体" w:cs="宋体" w:hint="eastAsia"/>
          <w:color w:val="008200"/>
          <w:kern w:val="0"/>
          <w:sz w:val="18"/>
          <w:szCs w:val="18"/>
        </w:rPr>
        <w:t>传病人</w:t>
      </w:r>
      <w:proofErr w:type="gramEnd"/>
      <w:r>
        <w:rPr>
          <w:rFonts w:ascii="宋体" w:eastAsia="宋体" w:hAnsi="宋体" w:cs="宋体" w:hint="eastAsia"/>
          <w:color w:val="008200"/>
          <w:kern w:val="0"/>
          <w:sz w:val="18"/>
          <w:szCs w:val="18"/>
        </w:rPr>
        <w:t>药品记录信息  </w:t>
      </w:r>
      <w:r>
        <w:rPr>
          <w:rFonts w:ascii="宋体" w:eastAsia="宋体" w:hAnsi="宋体" w:cs="宋体" w:hint="eastAsia"/>
          <w:color w:val="000000"/>
          <w:kern w:val="0"/>
          <w:sz w:val="18"/>
          <w:szCs w:val="18"/>
        </w:rPr>
        <w:t>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[DllImport(</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,EntryPoint=</w:t>
      </w:r>
      <w:r>
        <w:rPr>
          <w:rFonts w:ascii="宋体" w:eastAsia="宋体" w:hAnsi="宋体" w:cs="宋体" w:hint="eastAsia"/>
          <w:color w:val="0000FF"/>
          <w:kern w:val="0"/>
          <w:sz w:val="18"/>
          <w:szCs w:val="18"/>
        </w:rPr>
        <w:t>"MDC_AddScreenDrug"</w:t>
      </w:r>
      <w:r>
        <w:rPr>
          <w:rFonts w:ascii="宋体" w:eastAsia="宋体" w:hAnsi="宋体" w:cs="宋体" w:hint="eastAsia"/>
          <w:color w:val="000000"/>
          <w:kern w:val="0"/>
          <w:sz w:val="18"/>
          <w:szCs w:val="18"/>
        </w:rPr>
        <w:t>,CharSet=CharSet.Ansi)]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public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static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extern</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MDC_AddScreenDrug(String pcIndex,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piOrderNo,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pcDrugUniqueCode,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pcDrugName,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pcDosePerTime,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pcDoseUnit,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pcFrequency,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pcRouteCode,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pcRouteName,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pcStartTime,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pcEndTime,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pcExecuteTime,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pcGroupTag,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pcIsTempDrug,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pcOrderType,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pcDeptCode,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pcDeptName,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pcDoctorCode,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pcDoctorName,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pcRecipNo,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pcNum,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pcNumUnit,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pcPurpose,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pcOprCode,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pcMediTime,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String pcRemark);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//4、传入病人过敏</w:t>
      </w:r>
      <w:proofErr w:type="gramStart"/>
      <w:r>
        <w:rPr>
          <w:rFonts w:ascii="宋体" w:eastAsia="宋体" w:hAnsi="宋体" w:cs="宋体" w:hint="eastAsia"/>
          <w:color w:val="008200"/>
          <w:kern w:val="0"/>
          <w:sz w:val="18"/>
          <w:szCs w:val="18"/>
        </w:rPr>
        <w:t>史记录</w:t>
      </w:r>
      <w:proofErr w:type="gramEnd"/>
      <w:r>
        <w:rPr>
          <w:rFonts w:ascii="宋体" w:eastAsia="宋体" w:hAnsi="宋体" w:cs="宋体" w:hint="eastAsia"/>
          <w:color w:val="008200"/>
          <w:kern w:val="0"/>
          <w:sz w:val="18"/>
          <w:szCs w:val="18"/>
        </w:rPr>
        <w:t>信息  </w:t>
      </w:r>
      <w:r>
        <w:rPr>
          <w:rFonts w:ascii="宋体" w:eastAsia="宋体" w:hAnsi="宋体" w:cs="宋体" w:hint="eastAsia"/>
          <w:color w:val="000000"/>
          <w:kern w:val="0"/>
          <w:sz w:val="18"/>
          <w:szCs w:val="18"/>
        </w:rPr>
        <w:t>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[DllImport(</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,EntryPoint=</w:t>
      </w:r>
      <w:r>
        <w:rPr>
          <w:rFonts w:ascii="宋体" w:eastAsia="宋体" w:hAnsi="宋体" w:cs="宋体" w:hint="eastAsia"/>
          <w:color w:val="0000FF"/>
          <w:kern w:val="0"/>
          <w:sz w:val="18"/>
          <w:szCs w:val="18"/>
        </w:rPr>
        <w:t>"MDC_AddAller"</w:t>
      </w:r>
      <w:r>
        <w:rPr>
          <w:rFonts w:ascii="宋体" w:eastAsia="宋体" w:hAnsi="宋体" w:cs="宋体" w:hint="eastAsia"/>
          <w:color w:val="000000"/>
          <w:kern w:val="0"/>
          <w:sz w:val="18"/>
          <w:szCs w:val="18"/>
        </w:rPr>
        <w:t>,CharSet=CharSet.Ansi)]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public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static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extern</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MDC_AddAller(</w:t>
      </w:r>
      <w:r>
        <w:rPr>
          <w:rFonts w:ascii="宋体" w:eastAsia="宋体" w:hAnsi="宋体" w:cs="宋体" w:hint="eastAsia"/>
          <w:b/>
          <w:bCs/>
          <w:color w:val="006699"/>
          <w:kern w:val="0"/>
          <w:sz w:val="18"/>
          <w:szCs w:val="18"/>
        </w:rPr>
        <w:t>string</w:t>
      </w:r>
      <w:r>
        <w:rPr>
          <w:rFonts w:ascii="宋体" w:eastAsia="宋体" w:hAnsi="宋体" w:cs="宋体" w:hint="eastAsia"/>
          <w:color w:val="000000"/>
          <w:kern w:val="0"/>
          <w:sz w:val="18"/>
          <w:szCs w:val="18"/>
        </w:rPr>
        <w:t> pcIndex,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string</w:t>
      </w:r>
      <w:r>
        <w:rPr>
          <w:rFonts w:ascii="宋体" w:eastAsia="宋体" w:hAnsi="宋体" w:cs="宋体" w:hint="eastAsia"/>
          <w:color w:val="000000"/>
          <w:kern w:val="0"/>
          <w:sz w:val="18"/>
          <w:szCs w:val="18"/>
        </w:rPr>
        <w:t> pcAllerCode,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string</w:t>
      </w:r>
      <w:r>
        <w:rPr>
          <w:rFonts w:ascii="宋体" w:eastAsia="宋体" w:hAnsi="宋体" w:cs="宋体" w:hint="eastAsia"/>
          <w:color w:val="000000"/>
          <w:kern w:val="0"/>
          <w:sz w:val="18"/>
          <w:szCs w:val="18"/>
        </w:rPr>
        <w:t> pcAllerName,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string</w:t>
      </w:r>
      <w:r>
        <w:rPr>
          <w:rFonts w:ascii="宋体" w:eastAsia="宋体" w:hAnsi="宋体" w:cs="宋体" w:hint="eastAsia"/>
          <w:color w:val="000000"/>
          <w:kern w:val="0"/>
          <w:sz w:val="18"/>
          <w:szCs w:val="18"/>
        </w:rPr>
        <w:t> pcAllerSymptom);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//5、传入病人诊断记录信息  </w:t>
      </w:r>
      <w:r>
        <w:rPr>
          <w:rFonts w:ascii="宋体" w:eastAsia="宋体" w:hAnsi="宋体" w:cs="宋体" w:hint="eastAsia"/>
          <w:color w:val="000000"/>
          <w:kern w:val="0"/>
          <w:sz w:val="18"/>
          <w:szCs w:val="18"/>
        </w:rPr>
        <w:t>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[DllImport(</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,EntryPoint=</w:t>
      </w:r>
      <w:r>
        <w:rPr>
          <w:rFonts w:ascii="宋体" w:eastAsia="宋体" w:hAnsi="宋体" w:cs="宋体" w:hint="eastAsia"/>
          <w:color w:val="0000FF"/>
          <w:kern w:val="0"/>
          <w:sz w:val="18"/>
          <w:szCs w:val="18"/>
        </w:rPr>
        <w:t>"MDC_AddMedCond"</w:t>
      </w:r>
      <w:r>
        <w:rPr>
          <w:rFonts w:ascii="宋体" w:eastAsia="宋体" w:hAnsi="宋体" w:cs="宋体" w:hint="eastAsia"/>
          <w:color w:val="000000"/>
          <w:kern w:val="0"/>
          <w:sz w:val="18"/>
          <w:szCs w:val="18"/>
        </w:rPr>
        <w:t>,CharSet=CharSet.Ansi)]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public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static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extern</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MDC_AddMedCond(</w:t>
      </w:r>
      <w:r>
        <w:rPr>
          <w:rFonts w:ascii="宋体" w:eastAsia="宋体" w:hAnsi="宋体" w:cs="宋体" w:hint="eastAsia"/>
          <w:b/>
          <w:bCs/>
          <w:color w:val="006699"/>
          <w:kern w:val="0"/>
          <w:sz w:val="18"/>
          <w:szCs w:val="18"/>
        </w:rPr>
        <w:t>string</w:t>
      </w:r>
      <w:r>
        <w:rPr>
          <w:rFonts w:ascii="宋体" w:eastAsia="宋体" w:hAnsi="宋体" w:cs="宋体" w:hint="eastAsia"/>
          <w:color w:val="000000"/>
          <w:kern w:val="0"/>
          <w:sz w:val="18"/>
          <w:szCs w:val="18"/>
        </w:rPr>
        <w:t> pcIndex,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string</w:t>
      </w:r>
      <w:r>
        <w:rPr>
          <w:rFonts w:ascii="宋体" w:eastAsia="宋体" w:hAnsi="宋体" w:cs="宋体" w:hint="eastAsia"/>
          <w:color w:val="000000"/>
          <w:kern w:val="0"/>
          <w:sz w:val="18"/>
          <w:szCs w:val="18"/>
        </w:rPr>
        <w:t> pcDiseaseCode,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string</w:t>
      </w:r>
      <w:r>
        <w:rPr>
          <w:rFonts w:ascii="宋体" w:eastAsia="宋体" w:hAnsi="宋体" w:cs="宋体" w:hint="eastAsia"/>
          <w:color w:val="000000"/>
          <w:kern w:val="0"/>
          <w:sz w:val="18"/>
          <w:szCs w:val="18"/>
        </w:rPr>
        <w:t> pcDiseaseName,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string</w:t>
      </w:r>
      <w:r>
        <w:rPr>
          <w:rFonts w:ascii="宋体" w:eastAsia="宋体" w:hAnsi="宋体" w:cs="宋体" w:hint="eastAsia"/>
          <w:color w:val="000000"/>
          <w:kern w:val="0"/>
          <w:sz w:val="18"/>
          <w:szCs w:val="18"/>
        </w:rPr>
        <w:t> pcRecipNo);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//6、传入病人手术记录信息  </w:t>
      </w:r>
      <w:r>
        <w:rPr>
          <w:rFonts w:ascii="宋体" w:eastAsia="宋体" w:hAnsi="宋体" w:cs="宋体" w:hint="eastAsia"/>
          <w:color w:val="000000"/>
          <w:kern w:val="0"/>
          <w:sz w:val="18"/>
          <w:szCs w:val="18"/>
        </w:rPr>
        <w:t>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[DllImport(</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,EntryPoint=</w:t>
      </w:r>
      <w:r>
        <w:rPr>
          <w:rFonts w:ascii="宋体" w:eastAsia="宋体" w:hAnsi="宋体" w:cs="宋体" w:hint="eastAsia"/>
          <w:color w:val="0000FF"/>
          <w:kern w:val="0"/>
          <w:sz w:val="18"/>
          <w:szCs w:val="18"/>
        </w:rPr>
        <w:t>"MDC_AddOperation"</w:t>
      </w:r>
      <w:r>
        <w:rPr>
          <w:rFonts w:ascii="宋体" w:eastAsia="宋体" w:hAnsi="宋体" w:cs="宋体" w:hint="eastAsia"/>
          <w:color w:val="000000"/>
          <w:kern w:val="0"/>
          <w:sz w:val="18"/>
          <w:szCs w:val="18"/>
        </w:rPr>
        <w:t>,CharSet=CharSet.Ansi)]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public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static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extern</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MDC_AddOperation(</w:t>
      </w:r>
      <w:r>
        <w:rPr>
          <w:rFonts w:ascii="宋体" w:eastAsia="宋体" w:hAnsi="宋体" w:cs="宋体" w:hint="eastAsia"/>
          <w:b/>
          <w:bCs/>
          <w:color w:val="006699"/>
          <w:kern w:val="0"/>
          <w:sz w:val="18"/>
          <w:szCs w:val="18"/>
        </w:rPr>
        <w:t>string</w:t>
      </w:r>
      <w:r>
        <w:rPr>
          <w:rFonts w:ascii="宋体" w:eastAsia="宋体" w:hAnsi="宋体" w:cs="宋体" w:hint="eastAsia"/>
          <w:color w:val="000000"/>
          <w:kern w:val="0"/>
          <w:sz w:val="18"/>
          <w:szCs w:val="18"/>
        </w:rPr>
        <w:t> pcIndex,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string</w:t>
      </w:r>
      <w:r>
        <w:rPr>
          <w:rFonts w:ascii="宋体" w:eastAsia="宋体" w:hAnsi="宋体" w:cs="宋体" w:hint="eastAsia"/>
          <w:color w:val="000000"/>
          <w:kern w:val="0"/>
          <w:sz w:val="18"/>
          <w:szCs w:val="18"/>
        </w:rPr>
        <w:t> pcOprCode,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string</w:t>
      </w:r>
      <w:r>
        <w:rPr>
          <w:rFonts w:ascii="宋体" w:eastAsia="宋体" w:hAnsi="宋体" w:cs="宋体" w:hint="eastAsia"/>
          <w:color w:val="000000"/>
          <w:kern w:val="0"/>
          <w:sz w:val="18"/>
          <w:szCs w:val="18"/>
        </w:rPr>
        <w:t> pcOprName,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string</w:t>
      </w:r>
      <w:r>
        <w:rPr>
          <w:rFonts w:ascii="宋体" w:eastAsia="宋体" w:hAnsi="宋体" w:cs="宋体" w:hint="eastAsia"/>
          <w:color w:val="000000"/>
          <w:kern w:val="0"/>
          <w:sz w:val="18"/>
          <w:szCs w:val="18"/>
        </w:rPr>
        <w:t> pcIncisionType,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string</w:t>
      </w:r>
      <w:r>
        <w:rPr>
          <w:rFonts w:ascii="宋体" w:eastAsia="宋体" w:hAnsi="宋体" w:cs="宋体" w:hint="eastAsia"/>
          <w:color w:val="000000"/>
          <w:kern w:val="0"/>
          <w:sz w:val="18"/>
          <w:szCs w:val="18"/>
        </w:rPr>
        <w:t> pcOprStartDateTime,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string</w:t>
      </w:r>
      <w:r>
        <w:rPr>
          <w:rFonts w:ascii="宋体" w:eastAsia="宋体" w:hAnsi="宋体" w:cs="宋体" w:hint="eastAsia"/>
          <w:color w:val="000000"/>
          <w:kern w:val="0"/>
          <w:sz w:val="18"/>
          <w:szCs w:val="18"/>
        </w:rPr>
        <w:t> pcOprEndDateTime);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//7、调用病人补充信息  </w:t>
      </w:r>
      <w:r>
        <w:rPr>
          <w:rFonts w:ascii="宋体" w:eastAsia="宋体" w:hAnsi="宋体" w:cs="宋体" w:hint="eastAsia"/>
          <w:color w:val="000000"/>
          <w:kern w:val="0"/>
          <w:sz w:val="18"/>
          <w:szCs w:val="18"/>
        </w:rPr>
        <w:t>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[DllImport(</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,EntryPoint=</w:t>
      </w:r>
      <w:r>
        <w:rPr>
          <w:rFonts w:ascii="宋体" w:eastAsia="宋体" w:hAnsi="宋体" w:cs="宋体" w:hint="eastAsia"/>
          <w:color w:val="0000FF"/>
          <w:kern w:val="0"/>
          <w:sz w:val="18"/>
          <w:szCs w:val="18"/>
        </w:rPr>
        <w:t>"MDC_AddJsonInfo"</w:t>
      </w:r>
      <w:r>
        <w:rPr>
          <w:rFonts w:ascii="宋体" w:eastAsia="宋体" w:hAnsi="宋体" w:cs="宋体" w:hint="eastAsia"/>
          <w:color w:val="000000"/>
          <w:kern w:val="0"/>
          <w:sz w:val="18"/>
          <w:szCs w:val="18"/>
        </w:rPr>
        <w:t>,CharSet=CharSet.Ansi)]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public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static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extern</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MDC_AddJsonInfo (</w:t>
      </w:r>
      <w:r>
        <w:rPr>
          <w:rFonts w:ascii="宋体" w:eastAsia="宋体" w:hAnsi="宋体" w:cs="宋体" w:hint="eastAsia"/>
          <w:b/>
          <w:bCs/>
          <w:color w:val="006699"/>
          <w:kern w:val="0"/>
          <w:sz w:val="18"/>
          <w:szCs w:val="18"/>
        </w:rPr>
        <w:t>string</w:t>
      </w:r>
      <w:r>
        <w:rPr>
          <w:rFonts w:ascii="宋体" w:eastAsia="宋体" w:hAnsi="宋体" w:cs="宋体" w:hint="eastAsia"/>
          <w:color w:val="000000"/>
          <w:kern w:val="0"/>
          <w:sz w:val="18"/>
          <w:szCs w:val="18"/>
        </w:rPr>
        <w:t> pcJson);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//8、审查函数  </w:t>
      </w:r>
      <w:r>
        <w:rPr>
          <w:rFonts w:ascii="宋体" w:eastAsia="宋体" w:hAnsi="宋体" w:cs="宋体" w:hint="eastAsia"/>
          <w:color w:val="000000"/>
          <w:kern w:val="0"/>
          <w:sz w:val="18"/>
          <w:szCs w:val="18"/>
        </w:rPr>
        <w:t>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[DllImport(</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,EntryPoint=</w:t>
      </w:r>
      <w:r>
        <w:rPr>
          <w:rFonts w:ascii="宋体" w:eastAsia="宋体" w:hAnsi="宋体" w:cs="宋体" w:hint="eastAsia"/>
          <w:color w:val="0000FF"/>
          <w:kern w:val="0"/>
          <w:sz w:val="18"/>
          <w:szCs w:val="18"/>
        </w:rPr>
        <w:t>"MDC_DoCheck"</w:t>
      </w:r>
      <w:r>
        <w:rPr>
          <w:rFonts w:ascii="宋体" w:eastAsia="宋体" w:hAnsi="宋体" w:cs="宋体" w:hint="eastAsia"/>
          <w:color w:val="000000"/>
          <w:kern w:val="0"/>
          <w:sz w:val="18"/>
          <w:szCs w:val="18"/>
        </w:rPr>
        <w:t>,CharSet=CharSet.Ansi)]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public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static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extern</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MDC_DoCheck(</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piShowMode,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piIsSave);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//9、获取药品医嘱警示级别  </w:t>
      </w:r>
      <w:r>
        <w:rPr>
          <w:rFonts w:ascii="宋体" w:eastAsia="宋体" w:hAnsi="宋体" w:cs="宋体" w:hint="eastAsia"/>
          <w:color w:val="000000"/>
          <w:kern w:val="0"/>
          <w:sz w:val="18"/>
          <w:szCs w:val="18"/>
        </w:rPr>
        <w:t>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[DllImport(</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,EntryPoint=</w:t>
      </w:r>
      <w:r>
        <w:rPr>
          <w:rFonts w:ascii="宋体" w:eastAsia="宋体" w:hAnsi="宋体" w:cs="宋体" w:hint="eastAsia"/>
          <w:color w:val="0000FF"/>
          <w:kern w:val="0"/>
          <w:sz w:val="18"/>
          <w:szCs w:val="18"/>
        </w:rPr>
        <w:t>"MDC_GetWarningCode"</w:t>
      </w:r>
      <w:r>
        <w:rPr>
          <w:rFonts w:ascii="宋体" w:eastAsia="宋体" w:hAnsi="宋体" w:cs="宋体" w:hint="eastAsia"/>
          <w:color w:val="000000"/>
          <w:kern w:val="0"/>
          <w:sz w:val="18"/>
          <w:szCs w:val="18"/>
        </w:rPr>
        <w:t>,CharSet=CharSet.Ansi)]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public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static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extern</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MDC_GetWarningCode(</w:t>
      </w:r>
      <w:r>
        <w:rPr>
          <w:rFonts w:ascii="宋体" w:eastAsia="宋体" w:hAnsi="宋体" w:cs="宋体" w:hint="eastAsia"/>
          <w:b/>
          <w:bCs/>
          <w:color w:val="006699"/>
          <w:kern w:val="0"/>
          <w:sz w:val="18"/>
          <w:szCs w:val="18"/>
        </w:rPr>
        <w:t>string</w:t>
      </w:r>
      <w:r>
        <w:rPr>
          <w:rFonts w:ascii="宋体" w:eastAsia="宋体" w:hAnsi="宋体" w:cs="宋体" w:hint="eastAsia"/>
          <w:color w:val="000000"/>
          <w:kern w:val="0"/>
          <w:sz w:val="18"/>
          <w:szCs w:val="18"/>
        </w:rPr>
        <w:t> pcIndex);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//10、获取一条药品医嘱的审查结果提示窗口函数  </w:t>
      </w:r>
      <w:r>
        <w:rPr>
          <w:rFonts w:ascii="宋体" w:eastAsia="宋体" w:hAnsi="宋体" w:cs="宋体" w:hint="eastAsia"/>
          <w:color w:val="000000"/>
          <w:kern w:val="0"/>
          <w:sz w:val="18"/>
          <w:szCs w:val="18"/>
        </w:rPr>
        <w:t>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[DllImport(</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,EntryPoint=</w:t>
      </w:r>
      <w:r>
        <w:rPr>
          <w:rFonts w:ascii="宋体" w:eastAsia="宋体" w:hAnsi="宋体" w:cs="宋体" w:hint="eastAsia"/>
          <w:color w:val="0000FF"/>
          <w:kern w:val="0"/>
          <w:sz w:val="18"/>
          <w:szCs w:val="18"/>
        </w:rPr>
        <w:t>"MDC_ShowWarningHint"</w:t>
      </w:r>
      <w:r>
        <w:rPr>
          <w:rFonts w:ascii="宋体" w:eastAsia="宋体" w:hAnsi="宋体" w:cs="宋体" w:hint="eastAsia"/>
          <w:color w:val="000000"/>
          <w:kern w:val="0"/>
          <w:sz w:val="18"/>
          <w:szCs w:val="18"/>
        </w:rPr>
        <w:t>,CharSet=CharSet.Ansi)]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public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static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extern</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MDC_ShowWarningHint(</w:t>
      </w:r>
      <w:r>
        <w:rPr>
          <w:rFonts w:ascii="宋体" w:eastAsia="宋体" w:hAnsi="宋体" w:cs="宋体" w:hint="eastAsia"/>
          <w:b/>
          <w:bCs/>
          <w:color w:val="006699"/>
          <w:kern w:val="0"/>
          <w:sz w:val="18"/>
          <w:szCs w:val="18"/>
        </w:rPr>
        <w:t>string</w:t>
      </w:r>
      <w:r>
        <w:rPr>
          <w:rFonts w:ascii="宋体" w:eastAsia="宋体" w:hAnsi="宋体" w:cs="宋体" w:hint="eastAsia"/>
          <w:color w:val="000000"/>
          <w:kern w:val="0"/>
          <w:sz w:val="18"/>
          <w:szCs w:val="18"/>
        </w:rPr>
        <w:t> pcIndex);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//11、关闭一条药品医嘱的审查结果提示窗口函数  </w:t>
      </w:r>
      <w:r>
        <w:rPr>
          <w:rFonts w:ascii="宋体" w:eastAsia="宋体" w:hAnsi="宋体" w:cs="宋体" w:hint="eastAsia"/>
          <w:color w:val="000000"/>
          <w:kern w:val="0"/>
          <w:sz w:val="18"/>
          <w:szCs w:val="18"/>
        </w:rPr>
        <w:t>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[DllImport(</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,EntryPoint=</w:t>
      </w:r>
      <w:r>
        <w:rPr>
          <w:rFonts w:ascii="宋体" w:eastAsia="宋体" w:hAnsi="宋体" w:cs="宋体" w:hint="eastAsia"/>
          <w:color w:val="0000FF"/>
          <w:kern w:val="0"/>
          <w:sz w:val="18"/>
          <w:szCs w:val="18"/>
        </w:rPr>
        <w:t>"MDC_CloseWarningHint"</w:t>
      </w:r>
      <w:r>
        <w:rPr>
          <w:rFonts w:ascii="宋体" w:eastAsia="宋体" w:hAnsi="宋体" w:cs="宋体" w:hint="eastAsia"/>
          <w:color w:val="000000"/>
          <w:kern w:val="0"/>
          <w:sz w:val="18"/>
          <w:szCs w:val="18"/>
        </w:rPr>
        <w:t>,CharSet=CharSet.Ansi)]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public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static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extern</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MDC_CloseWarningHint();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//12、获取审查结果条数函数  </w:t>
      </w:r>
      <w:r>
        <w:rPr>
          <w:rFonts w:ascii="宋体" w:eastAsia="宋体" w:hAnsi="宋体" w:cs="宋体" w:hint="eastAsia"/>
          <w:color w:val="000000"/>
          <w:kern w:val="0"/>
          <w:sz w:val="18"/>
          <w:szCs w:val="18"/>
        </w:rPr>
        <w:t>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[DllImport(</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,EntryPoint=</w:t>
      </w:r>
      <w:r>
        <w:rPr>
          <w:rFonts w:ascii="宋体" w:eastAsia="宋体" w:hAnsi="宋体" w:cs="宋体" w:hint="eastAsia"/>
          <w:color w:val="0000FF"/>
          <w:kern w:val="0"/>
          <w:sz w:val="18"/>
          <w:szCs w:val="18"/>
        </w:rPr>
        <w:t>"MDC_GetResultItemCount"</w:t>
      </w:r>
      <w:r>
        <w:rPr>
          <w:rFonts w:ascii="宋体" w:eastAsia="宋体" w:hAnsi="宋体" w:cs="宋体" w:hint="eastAsia"/>
          <w:color w:val="000000"/>
          <w:kern w:val="0"/>
          <w:sz w:val="18"/>
          <w:szCs w:val="18"/>
        </w:rPr>
        <w:t>,CharSet=CharSet.Ansi)]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public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static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extern</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MDC_GetResultItemCount(</w:t>
      </w:r>
      <w:r>
        <w:rPr>
          <w:rFonts w:ascii="宋体" w:eastAsia="宋体" w:hAnsi="宋体" w:cs="宋体" w:hint="eastAsia"/>
          <w:b/>
          <w:bCs/>
          <w:color w:val="006699"/>
          <w:kern w:val="0"/>
          <w:sz w:val="18"/>
          <w:szCs w:val="18"/>
        </w:rPr>
        <w:t>string</w:t>
      </w:r>
      <w:r>
        <w:rPr>
          <w:rFonts w:ascii="宋体" w:eastAsia="宋体" w:hAnsi="宋体" w:cs="宋体" w:hint="eastAsia"/>
          <w:color w:val="000000"/>
          <w:kern w:val="0"/>
          <w:sz w:val="18"/>
          <w:szCs w:val="18"/>
        </w:rPr>
        <w:t> pcIndex);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//13、获取审查结果详细信息函数  </w:t>
      </w:r>
      <w:r>
        <w:rPr>
          <w:rFonts w:ascii="宋体" w:eastAsia="宋体" w:hAnsi="宋体" w:cs="宋体" w:hint="eastAsia"/>
          <w:color w:val="000000"/>
          <w:kern w:val="0"/>
          <w:sz w:val="18"/>
          <w:szCs w:val="18"/>
        </w:rPr>
        <w:t>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[DllImport(</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,EntryPoint=</w:t>
      </w:r>
      <w:r>
        <w:rPr>
          <w:rFonts w:ascii="宋体" w:eastAsia="宋体" w:hAnsi="宋体" w:cs="宋体" w:hint="eastAsia"/>
          <w:color w:val="0000FF"/>
          <w:kern w:val="0"/>
          <w:sz w:val="18"/>
          <w:szCs w:val="18"/>
        </w:rPr>
        <w:t>"MDC_GetResultDetail"</w:t>
      </w:r>
      <w:r>
        <w:rPr>
          <w:rFonts w:ascii="宋体" w:eastAsia="宋体" w:hAnsi="宋体" w:cs="宋体" w:hint="eastAsia"/>
          <w:color w:val="000000"/>
          <w:kern w:val="0"/>
          <w:sz w:val="18"/>
          <w:szCs w:val="18"/>
        </w:rPr>
        <w:t>,CharSet=CharSet.Ansi)]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public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static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extern</w:t>
      </w:r>
      <w:r>
        <w:rPr>
          <w:rFonts w:ascii="宋体" w:eastAsia="宋体" w:hAnsi="宋体" w:cs="宋体" w:hint="eastAsia"/>
          <w:color w:val="000000"/>
          <w:kern w:val="0"/>
          <w:sz w:val="18"/>
          <w:szCs w:val="18"/>
        </w:rPr>
        <w:t> </w:t>
      </w:r>
      <w:r>
        <w:rPr>
          <w:rFonts w:ascii="宋体" w:eastAsia="宋体" w:hAnsi="宋体" w:cs="宋体" w:hint="eastAsia"/>
          <w:b/>
          <w:color w:val="FF0000"/>
          <w:kern w:val="0"/>
          <w:sz w:val="18"/>
          <w:szCs w:val="18"/>
        </w:rPr>
        <w:t>IntPtr</w:t>
      </w:r>
      <w:r>
        <w:rPr>
          <w:rFonts w:ascii="宋体" w:eastAsia="宋体" w:hAnsi="宋体" w:cs="宋体" w:hint="eastAsia"/>
          <w:color w:val="000000"/>
          <w:kern w:val="0"/>
          <w:sz w:val="18"/>
          <w:szCs w:val="18"/>
        </w:rPr>
        <w:t> MDC_GetResultDetail(</w:t>
      </w:r>
      <w:r>
        <w:rPr>
          <w:rFonts w:ascii="宋体" w:eastAsia="宋体" w:hAnsi="宋体" w:cs="宋体" w:hint="eastAsia"/>
          <w:b/>
          <w:bCs/>
          <w:color w:val="006699"/>
          <w:kern w:val="0"/>
          <w:sz w:val="18"/>
          <w:szCs w:val="18"/>
        </w:rPr>
        <w:t>string</w:t>
      </w:r>
      <w:r>
        <w:rPr>
          <w:rFonts w:ascii="宋体" w:eastAsia="宋体" w:hAnsi="宋体" w:cs="宋体" w:hint="eastAsia"/>
          <w:color w:val="000000"/>
          <w:kern w:val="0"/>
          <w:sz w:val="18"/>
          <w:szCs w:val="18"/>
        </w:rPr>
        <w:t> pcIndex);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//14、传入一个查询药品函数  </w:t>
      </w:r>
      <w:r>
        <w:rPr>
          <w:rFonts w:ascii="宋体" w:eastAsia="宋体" w:hAnsi="宋体" w:cs="宋体" w:hint="eastAsia"/>
          <w:color w:val="000000"/>
          <w:kern w:val="0"/>
          <w:sz w:val="18"/>
          <w:szCs w:val="18"/>
        </w:rPr>
        <w:t>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[DllImport(</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,EntryPoint=</w:t>
      </w:r>
      <w:r>
        <w:rPr>
          <w:rFonts w:ascii="宋体" w:eastAsia="宋体" w:hAnsi="宋体" w:cs="宋体" w:hint="eastAsia"/>
          <w:color w:val="0000FF"/>
          <w:kern w:val="0"/>
          <w:sz w:val="18"/>
          <w:szCs w:val="18"/>
        </w:rPr>
        <w:t>"MDC_DoSetDrug"</w:t>
      </w:r>
      <w:r>
        <w:rPr>
          <w:rFonts w:ascii="宋体" w:eastAsia="宋体" w:hAnsi="宋体" w:cs="宋体" w:hint="eastAsia"/>
          <w:color w:val="000000"/>
          <w:kern w:val="0"/>
          <w:sz w:val="18"/>
          <w:szCs w:val="18"/>
        </w:rPr>
        <w:t>,CharSet=CharSet.Ansi)]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public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static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extern</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MDC_DoSetDrug(String pcDrugUniqueCode, String pcDrugName);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//15、获取药品查询项目有效性函数  </w:t>
      </w:r>
      <w:r>
        <w:rPr>
          <w:rFonts w:ascii="宋体" w:eastAsia="宋体" w:hAnsi="宋体" w:cs="宋体" w:hint="eastAsia"/>
          <w:color w:val="000000"/>
          <w:kern w:val="0"/>
          <w:sz w:val="18"/>
          <w:szCs w:val="18"/>
        </w:rPr>
        <w:t>  </w:t>
      </w:r>
    </w:p>
    <w:p w:rsidR="00890D82" w:rsidRDefault="00D36E43">
      <w:pPr>
        <w:widowControl/>
        <w:numPr>
          <w:ilvl w:val="0"/>
          <w:numId w:val="23"/>
        </w:numPr>
        <w:pBdr>
          <w:left w:val="single" w:sz="18" w:space="0" w:color="6CE26C"/>
        </w:pBdr>
        <w:shd w:val="clear" w:color="auto" w:fill="F8F8F8"/>
        <w:spacing w:before="100" w:beforeAutospacing="1" w:after="100"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[DllImport(</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,EntryPoint=</w:t>
      </w:r>
      <w:r>
        <w:rPr>
          <w:rFonts w:ascii="宋体" w:eastAsia="宋体" w:hAnsi="宋体" w:cs="宋体" w:hint="eastAsia"/>
          <w:color w:val="0000FF"/>
          <w:kern w:val="0"/>
          <w:sz w:val="18"/>
          <w:szCs w:val="18"/>
        </w:rPr>
        <w:t>"MDC_DoRefDrugEnable"</w:t>
      </w:r>
      <w:r>
        <w:rPr>
          <w:rFonts w:ascii="宋体" w:eastAsia="宋体" w:hAnsi="宋体" w:cs="宋体" w:hint="eastAsia"/>
          <w:color w:val="000000"/>
          <w:kern w:val="0"/>
          <w:sz w:val="18"/>
          <w:szCs w:val="18"/>
        </w:rPr>
        <w:t>,CharSet=CharSet.Ansi)]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public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static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extern</w:t>
      </w:r>
      <w:r>
        <w:rPr>
          <w:rFonts w:ascii="宋体" w:eastAsia="宋体" w:hAnsi="宋体" w:cs="宋体" w:hint="eastAsia"/>
          <w:color w:val="000000"/>
          <w:kern w:val="0"/>
          <w:sz w:val="18"/>
          <w:szCs w:val="18"/>
        </w:rPr>
        <w:t> </w:t>
      </w:r>
      <w:r>
        <w:rPr>
          <w:rFonts w:ascii="宋体" w:eastAsia="宋体" w:hAnsi="宋体" w:cs="宋体" w:hint="eastAsia"/>
          <w:b/>
          <w:color w:val="FF0000"/>
          <w:kern w:val="0"/>
          <w:sz w:val="18"/>
          <w:szCs w:val="18"/>
        </w:rPr>
        <w:t>IntPtr</w:t>
      </w:r>
      <w:r>
        <w:rPr>
          <w:rFonts w:ascii="宋体" w:eastAsia="宋体" w:hAnsi="宋体" w:cs="宋体" w:hint="eastAsia"/>
          <w:color w:val="000000"/>
          <w:kern w:val="0"/>
          <w:sz w:val="18"/>
          <w:szCs w:val="18"/>
        </w:rPr>
        <w:t xml:space="preserve"> MDC_DoRefDrugEnable(</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piQueryType);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//16、查询药品信息函数  </w:t>
      </w:r>
      <w:r>
        <w:rPr>
          <w:rFonts w:ascii="宋体" w:eastAsia="宋体" w:hAnsi="宋体" w:cs="宋体" w:hint="eastAsia"/>
          <w:color w:val="000000"/>
          <w:kern w:val="0"/>
          <w:sz w:val="18"/>
          <w:szCs w:val="18"/>
        </w:rPr>
        <w:t>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[DllImport(</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,EntryPoint=</w:t>
      </w:r>
      <w:r>
        <w:rPr>
          <w:rFonts w:ascii="宋体" w:eastAsia="宋体" w:hAnsi="宋体" w:cs="宋体" w:hint="eastAsia"/>
          <w:color w:val="0000FF"/>
          <w:kern w:val="0"/>
          <w:sz w:val="18"/>
          <w:szCs w:val="18"/>
        </w:rPr>
        <w:t>"MDC_DoRefDrug"</w:t>
      </w:r>
      <w:r>
        <w:rPr>
          <w:rFonts w:ascii="宋体" w:eastAsia="宋体" w:hAnsi="宋体" w:cs="宋体" w:hint="eastAsia"/>
          <w:color w:val="000000"/>
          <w:kern w:val="0"/>
          <w:sz w:val="18"/>
          <w:szCs w:val="18"/>
        </w:rPr>
        <w:t>,CharSet=CharSet.Ansi)]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public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static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extern</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MDC_DoRefDrug(</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piQueryType);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//17、关闭浮动窗口函数  </w:t>
      </w:r>
      <w:r>
        <w:rPr>
          <w:rFonts w:ascii="宋体" w:eastAsia="宋体" w:hAnsi="宋体" w:cs="宋体" w:hint="eastAsia"/>
          <w:color w:val="000000"/>
          <w:kern w:val="0"/>
          <w:sz w:val="18"/>
          <w:szCs w:val="18"/>
        </w:rPr>
        <w:t>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[DllImport(</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,EntryPoint=</w:t>
      </w:r>
      <w:r>
        <w:rPr>
          <w:rFonts w:ascii="宋体" w:eastAsia="宋体" w:hAnsi="宋体" w:cs="宋体" w:hint="eastAsia"/>
          <w:color w:val="0000FF"/>
          <w:kern w:val="0"/>
          <w:sz w:val="18"/>
          <w:szCs w:val="18"/>
        </w:rPr>
        <w:t>"MDC_CloseDrugHint"</w:t>
      </w:r>
      <w:r>
        <w:rPr>
          <w:rFonts w:ascii="宋体" w:eastAsia="宋体" w:hAnsi="宋体" w:cs="宋体" w:hint="eastAsia"/>
          <w:color w:val="000000"/>
          <w:kern w:val="0"/>
          <w:sz w:val="18"/>
          <w:szCs w:val="18"/>
        </w:rPr>
        <w:t>,CharSet=CharSet.Ansi)]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public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static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extern</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MDC_CloseDrugHint();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//18、本地参数设置窗口函数  </w:t>
      </w:r>
      <w:r>
        <w:rPr>
          <w:rFonts w:ascii="宋体" w:eastAsia="宋体" w:hAnsi="宋体" w:cs="宋体" w:hint="eastAsia"/>
          <w:color w:val="000000"/>
          <w:kern w:val="0"/>
          <w:sz w:val="18"/>
          <w:szCs w:val="18"/>
        </w:rPr>
        <w:t>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[DllImport(</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,EntryPoint=</w:t>
      </w:r>
      <w:r>
        <w:rPr>
          <w:rFonts w:ascii="宋体" w:eastAsia="宋体" w:hAnsi="宋体" w:cs="宋体" w:hint="eastAsia"/>
          <w:color w:val="0000FF"/>
          <w:kern w:val="0"/>
          <w:sz w:val="18"/>
          <w:szCs w:val="18"/>
        </w:rPr>
        <w:t>"MDC_Settings"</w:t>
      </w:r>
      <w:r>
        <w:rPr>
          <w:rFonts w:ascii="宋体" w:eastAsia="宋体" w:hAnsi="宋体" w:cs="宋体" w:hint="eastAsia"/>
          <w:color w:val="000000"/>
          <w:kern w:val="0"/>
          <w:sz w:val="18"/>
          <w:szCs w:val="18"/>
        </w:rPr>
        <w:t>,CharSet=CharSet.Ansi)]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public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static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extern</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MDC_Settings();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//19、PASS综合和命令函数  </w:t>
      </w:r>
      <w:r>
        <w:rPr>
          <w:rFonts w:ascii="宋体" w:eastAsia="宋体" w:hAnsi="宋体" w:cs="宋体" w:hint="eastAsia"/>
          <w:color w:val="000000"/>
          <w:kern w:val="0"/>
          <w:sz w:val="18"/>
          <w:szCs w:val="18"/>
        </w:rPr>
        <w:t>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[DllImport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,EntryPoint=</w:t>
      </w:r>
      <w:r>
        <w:rPr>
          <w:rFonts w:ascii="宋体" w:eastAsia="宋体" w:hAnsi="宋体" w:cs="宋体" w:hint="eastAsia"/>
          <w:color w:val="0000FF"/>
          <w:kern w:val="0"/>
          <w:sz w:val="18"/>
          <w:szCs w:val="18"/>
        </w:rPr>
        <w:t>"MDC_DoPASSCommand"</w:t>
      </w:r>
      <w:r>
        <w:rPr>
          <w:rFonts w:ascii="宋体" w:eastAsia="宋体" w:hAnsi="宋体" w:cs="宋体" w:hint="eastAsia"/>
          <w:color w:val="000000"/>
          <w:kern w:val="0"/>
          <w:sz w:val="18"/>
          <w:szCs w:val="18"/>
        </w:rPr>
        <w:t>, CharSet=CharSet.Ansi)]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public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static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extern</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MDC_DoPASSCommand (String pcCommandType);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//20、关闭药品剂量推荐窗口  </w:t>
      </w:r>
      <w:r>
        <w:rPr>
          <w:rFonts w:ascii="宋体" w:eastAsia="宋体" w:hAnsi="宋体" w:cs="宋体" w:hint="eastAsia"/>
          <w:color w:val="000000"/>
          <w:kern w:val="0"/>
          <w:sz w:val="18"/>
          <w:szCs w:val="18"/>
        </w:rPr>
        <w:t>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[DllImport(</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,EntryPoint=</w:t>
      </w:r>
      <w:r>
        <w:rPr>
          <w:rFonts w:ascii="宋体" w:eastAsia="宋体" w:hAnsi="宋体" w:cs="宋体" w:hint="eastAsia"/>
          <w:color w:val="0000FF"/>
          <w:kern w:val="0"/>
          <w:sz w:val="18"/>
          <w:szCs w:val="18"/>
        </w:rPr>
        <w:t>" MDC_CloseRecomDose "</w:t>
      </w:r>
      <w:r>
        <w:rPr>
          <w:rFonts w:ascii="宋体" w:eastAsia="宋体" w:hAnsi="宋体" w:cs="宋体" w:hint="eastAsia"/>
          <w:color w:val="000000"/>
          <w:kern w:val="0"/>
          <w:sz w:val="18"/>
          <w:szCs w:val="18"/>
        </w:rPr>
        <w:t>,CharSet=CharSet.Ansi)]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public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static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extern</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MDC_CloseRecomDose ();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//21、调用药研究窗口函数  </w:t>
      </w:r>
      <w:r>
        <w:rPr>
          <w:rFonts w:ascii="宋体" w:eastAsia="宋体" w:hAnsi="宋体" w:cs="宋体" w:hint="eastAsia"/>
          <w:color w:val="000000"/>
          <w:kern w:val="0"/>
          <w:sz w:val="18"/>
          <w:szCs w:val="18"/>
        </w:rPr>
        <w:t>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[DllImport(</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,EntryPoint=</w:t>
      </w:r>
      <w:r>
        <w:rPr>
          <w:rFonts w:ascii="宋体" w:eastAsia="宋体" w:hAnsi="宋体" w:cs="宋体" w:hint="eastAsia"/>
          <w:color w:val="0000FF"/>
          <w:kern w:val="0"/>
          <w:sz w:val="18"/>
          <w:szCs w:val="18"/>
        </w:rPr>
        <w:t>"MDC_DoMediStudy"</w:t>
      </w:r>
      <w:r>
        <w:rPr>
          <w:rFonts w:ascii="宋体" w:eastAsia="宋体" w:hAnsi="宋体" w:cs="宋体" w:hint="eastAsia"/>
          <w:color w:val="000000"/>
          <w:kern w:val="0"/>
          <w:sz w:val="18"/>
          <w:szCs w:val="18"/>
        </w:rPr>
        <w:t>,CharSet=CharSet.Ansi)]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public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static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extern</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MDC_DoMediStudy(</w:t>
      </w:r>
      <w:r>
        <w:rPr>
          <w:rFonts w:ascii="宋体" w:eastAsia="宋体" w:hAnsi="宋体" w:cs="宋体" w:hint="eastAsia"/>
          <w:b/>
          <w:bCs/>
          <w:color w:val="006699"/>
          <w:kern w:val="0"/>
          <w:sz w:val="18"/>
          <w:szCs w:val="18"/>
        </w:rPr>
        <w:t>string</w:t>
      </w:r>
      <w:r>
        <w:rPr>
          <w:rFonts w:ascii="宋体" w:eastAsia="宋体" w:hAnsi="宋体" w:cs="宋体" w:hint="eastAsia"/>
          <w:color w:val="000000"/>
          <w:kern w:val="0"/>
          <w:sz w:val="18"/>
          <w:szCs w:val="18"/>
        </w:rPr>
        <w:t> pcUseTime);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//22、获取PASS系统最后一次错误信息函数  </w:t>
      </w:r>
      <w:r>
        <w:rPr>
          <w:rFonts w:ascii="宋体" w:eastAsia="宋体" w:hAnsi="宋体" w:cs="宋体" w:hint="eastAsia"/>
          <w:color w:val="000000"/>
          <w:kern w:val="0"/>
          <w:sz w:val="18"/>
          <w:szCs w:val="18"/>
        </w:rPr>
        <w:t>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[DllImport(</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,EntryPoint=</w:t>
      </w:r>
      <w:r>
        <w:rPr>
          <w:rFonts w:ascii="宋体" w:eastAsia="宋体" w:hAnsi="宋体" w:cs="宋体" w:hint="eastAsia"/>
          <w:color w:val="0000FF"/>
          <w:kern w:val="0"/>
          <w:sz w:val="18"/>
          <w:szCs w:val="18"/>
        </w:rPr>
        <w:t>"MDC_GetLastError"</w:t>
      </w:r>
      <w:r>
        <w:rPr>
          <w:rFonts w:ascii="宋体" w:eastAsia="宋体" w:hAnsi="宋体" w:cs="宋体" w:hint="eastAsia"/>
          <w:color w:val="000000"/>
          <w:kern w:val="0"/>
          <w:sz w:val="18"/>
          <w:szCs w:val="18"/>
        </w:rPr>
        <w:t>,CharSet=CharSet.Ansi)]    </w:t>
      </w:r>
    </w:p>
    <w:p w:rsidR="00890D82" w:rsidRDefault="00D36E43">
      <w:pPr>
        <w:widowControl/>
        <w:numPr>
          <w:ilvl w:val="0"/>
          <w:numId w:val="23"/>
        </w:numPr>
        <w:pBdr>
          <w:left w:val="single" w:sz="18" w:space="0" w:color="6CE26C"/>
        </w:pBdr>
        <w:shd w:val="clear" w:color="auto" w:fill="F8F8F8"/>
        <w:spacing w:before="100" w:beforeAutospacing="1" w:after="100"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public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static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extern</w:t>
      </w:r>
      <w:r>
        <w:rPr>
          <w:rFonts w:ascii="宋体" w:eastAsia="宋体" w:hAnsi="宋体" w:cs="宋体" w:hint="eastAsia"/>
          <w:color w:val="000000"/>
          <w:kern w:val="0"/>
          <w:sz w:val="18"/>
          <w:szCs w:val="18"/>
        </w:rPr>
        <w:t> </w:t>
      </w:r>
      <w:r>
        <w:rPr>
          <w:rFonts w:ascii="宋体" w:eastAsia="宋体" w:hAnsi="宋体" w:cs="宋体" w:hint="eastAsia"/>
          <w:b/>
          <w:color w:val="FF0000"/>
          <w:kern w:val="0"/>
          <w:sz w:val="18"/>
          <w:szCs w:val="18"/>
        </w:rPr>
        <w:t>IntPtr</w:t>
      </w:r>
      <w:r>
        <w:rPr>
          <w:rFonts w:ascii="宋体" w:eastAsia="宋体" w:hAnsi="宋体" w:cs="宋体" w:hint="eastAsia"/>
          <w:color w:val="000000"/>
          <w:kern w:val="0"/>
          <w:sz w:val="18"/>
          <w:szCs w:val="18"/>
        </w:rPr>
        <w:t> MDC_GetLastError();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//23、PASS退出  </w:t>
      </w:r>
      <w:r>
        <w:rPr>
          <w:rFonts w:ascii="宋体" w:eastAsia="宋体" w:hAnsi="宋体" w:cs="宋体" w:hint="eastAsia"/>
          <w:color w:val="000000"/>
          <w:kern w:val="0"/>
          <w:sz w:val="18"/>
          <w:szCs w:val="18"/>
        </w:rPr>
        <w:t>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[DllImport(</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,EntryPoint=</w:t>
      </w:r>
      <w:r>
        <w:rPr>
          <w:rFonts w:ascii="宋体" w:eastAsia="宋体" w:hAnsi="宋体" w:cs="宋体" w:hint="eastAsia"/>
          <w:color w:val="0000FF"/>
          <w:kern w:val="0"/>
          <w:sz w:val="18"/>
          <w:szCs w:val="18"/>
        </w:rPr>
        <w:t>"MDC_Quit"</w:t>
      </w:r>
      <w:r>
        <w:rPr>
          <w:rFonts w:ascii="宋体" w:eastAsia="宋体" w:hAnsi="宋体" w:cs="宋体" w:hint="eastAsia"/>
          <w:color w:val="000000"/>
          <w:kern w:val="0"/>
          <w:sz w:val="18"/>
          <w:szCs w:val="18"/>
        </w:rPr>
        <w:t>,CharSet=CharSet.Ansi)]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public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static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extern</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MDC_Quit();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//24、调用作废处方函数  </w:t>
      </w:r>
      <w:r>
        <w:rPr>
          <w:rFonts w:ascii="宋体" w:eastAsia="宋体" w:hAnsi="宋体" w:cs="宋体" w:hint="eastAsia"/>
          <w:color w:val="000000"/>
          <w:kern w:val="0"/>
          <w:sz w:val="18"/>
          <w:szCs w:val="18"/>
        </w:rPr>
        <w:t>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[DllImport(</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,EntryPoint=</w:t>
      </w:r>
      <w:r>
        <w:rPr>
          <w:rFonts w:ascii="宋体" w:eastAsia="宋体" w:hAnsi="宋体" w:cs="宋体" w:hint="eastAsia"/>
          <w:color w:val="0000FF"/>
          <w:kern w:val="0"/>
          <w:sz w:val="18"/>
          <w:szCs w:val="18"/>
        </w:rPr>
        <w:t>"MDC_DelRecipeInfo"</w:t>
      </w:r>
      <w:r>
        <w:rPr>
          <w:rFonts w:ascii="宋体" w:eastAsia="宋体" w:hAnsi="宋体" w:cs="宋体" w:hint="eastAsia"/>
          <w:color w:val="000000"/>
          <w:kern w:val="0"/>
          <w:sz w:val="18"/>
          <w:szCs w:val="18"/>
        </w:rPr>
        <w:t>,CharSet=CharSet.Ansi)]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public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static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extern</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MDC_DelRecipeInfo(</w:t>
      </w:r>
      <w:r>
        <w:rPr>
          <w:rFonts w:ascii="宋体" w:eastAsia="宋体" w:hAnsi="宋体" w:cs="宋体" w:hint="eastAsia"/>
          <w:b/>
          <w:bCs/>
          <w:color w:val="006699"/>
          <w:kern w:val="0"/>
          <w:sz w:val="18"/>
          <w:szCs w:val="18"/>
        </w:rPr>
        <w:t>string</w:t>
      </w:r>
      <w:r>
        <w:rPr>
          <w:rFonts w:ascii="宋体" w:eastAsia="宋体" w:hAnsi="宋体" w:cs="宋体" w:hint="eastAsia"/>
          <w:color w:val="000000"/>
          <w:kern w:val="0"/>
          <w:sz w:val="18"/>
          <w:szCs w:val="18"/>
        </w:rPr>
        <w:t> pcPatCode,</w:t>
      </w:r>
      <w:r>
        <w:rPr>
          <w:rFonts w:ascii="宋体" w:eastAsia="宋体" w:hAnsi="宋体" w:cs="宋体" w:hint="eastAsia"/>
          <w:b/>
          <w:bCs/>
          <w:color w:val="006699"/>
          <w:kern w:val="0"/>
          <w:sz w:val="18"/>
          <w:szCs w:val="18"/>
        </w:rPr>
        <w:t>string</w:t>
      </w:r>
      <w:r>
        <w:rPr>
          <w:rFonts w:ascii="宋体" w:eastAsia="宋体" w:hAnsi="宋体" w:cs="宋体" w:hint="eastAsia"/>
          <w:color w:val="000000"/>
          <w:kern w:val="0"/>
          <w:sz w:val="18"/>
          <w:szCs w:val="18"/>
        </w:rPr>
        <w:t> pcInHospNo,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string</w:t>
      </w:r>
      <w:r>
        <w:rPr>
          <w:rFonts w:ascii="宋体" w:eastAsia="宋体" w:hAnsi="宋体" w:cs="宋体" w:hint="eastAsia"/>
          <w:color w:val="000000"/>
          <w:kern w:val="0"/>
          <w:sz w:val="18"/>
          <w:szCs w:val="18"/>
        </w:rPr>
        <w:t> pcVisitCode, </w:t>
      </w:r>
      <w:r>
        <w:rPr>
          <w:rFonts w:ascii="宋体" w:eastAsia="宋体" w:hAnsi="宋体" w:cs="宋体" w:hint="eastAsia"/>
          <w:b/>
          <w:bCs/>
          <w:color w:val="006699"/>
          <w:kern w:val="0"/>
          <w:sz w:val="18"/>
          <w:szCs w:val="18"/>
        </w:rPr>
        <w:t>string</w:t>
      </w:r>
      <w:r>
        <w:rPr>
          <w:rFonts w:ascii="宋体" w:eastAsia="宋体" w:hAnsi="宋体" w:cs="宋体" w:hint="eastAsia"/>
          <w:color w:val="000000"/>
          <w:kern w:val="0"/>
          <w:sz w:val="18"/>
          <w:szCs w:val="18"/>
        </w:rPr>
        <w:t> pcRecipeNo,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piTaskType);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//25、获取用药指导单</w:t>
      </w:r>
      <w:proofErr w:type="gramStart"/>
      <w:r>
        <w:rPr>
          <w:rFonts w:ascii="宋体" w:eastAsia="宋体" w:hAnsi="宋体" w:cs="宋体" w:hint="eastAsia"/>
          <w:color w:val="008200"/>
          <w:kern w:val="0"/>
          <w:sz w:val="18"/>
          <w:szCs w:val="18"/>
        </w:rPr>
        <w:t>二维码</w:t>
      </w:r>
      <w:proofErr w:type="gramEnd"/>
      <w:r>
        <w:rPr>
          <w:rFonts w:ascii="宋体" w:eastAsia="宋体" w:hAnsi="宋体" w:cs="宋体" w:hint="eastAsia"/>
          <w:color w:val="008200"/>
          <w:kern w:val="0"/>
          <w:sz w:val="18"/>
          <w:szCs w:val="18"/>
        </w:rPr>
        <w:t>URL  </w:t>
      </w:r>
      <w:r>
        <w:rPr>
          <w:rFonts w:ascii="宋体" w:eastAsia="宋体" w:hAnsi="宋体" w:cs="宋体" w:hint="eastAsia"/>
          <w:color w:val="000000"/>
          <w:kern w:val="0"/>
          <w:sz w:val="18"/>
          <w:szCs w:val="18"/>
        </w:rPr>
        <w:t>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[DllImport(</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,EntryPoint=</w:t>
      </w:r>
      <w:r>
        <w:rPr>
          <w:rFonts w:ascii="宋体" w:eastAsia="宋体" w:hAnsi="宋体" w:cs="宋体" w:hint="eastAsia"/>
          <w:color w:val="0000FF"/>
          <w:kern w:val="0"/>
          <w:sz w:val="18"/>
          <w:szCs w:val="18"/>
        </w:rPr>
        <w:t>"MDC_GetPGURL"</w:t>
      </w:r>
      <w:r>
        <w:rPr>
          <w:rFonts w:ascii="宋体" w:eastAsia="宋体" w:hAnsi="宋体" w:cs="宋体" w:hint="eastAsia"/>
          <w:color w:val="000000"/>
          <w:kern w:val="0"/>
          <w:sz w:val="18"/>
          <w:szCs w:val="18"/>
        </w:rPr>
        <w:t>,CharSet=CharSet.Ansi)]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public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static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extern</w:t>
      </w:r>
      <w:r>
        <w:rPr>
          <w:rFonts w:ascii="宋体" w:eastAsia="宋体" w:hAnsi="宋体" w:cs="宋体" w:hint="eastAsia"/>
          <w:color w:val="000000"/>
          <w:kern w:val="0"/>
          <w:sz w:val="18"/>
          <w:szCs w:val="18"/>
        </w:rPr>
        <w:t> </w:t>
      </w:r>
      <w:r>
        <w:rPr>
          <w:rFonts w:ascii="宋体" w:eastAsia="宋体" w:hAnsi="宋体" w:cs="宋体" w:hint="eastAsia"/>
          <w:b/>
          <w:color w:val="FF0000"/>
          <w:kern w:val="0"/>
          <w:sz w:val="18"/>
          <w:szCs w:val="18"/>
        </w:rPr>
        <w:t>IntPtr</w:t>
      </w:r>
      <w:r>
        <w:rPr>
          <w:rFonts w:ascii="宋体" w:eastAsia="宋体" w:hAnsi="宋体" w:cs="宋体" w:hint="eastAsia"/>
          <w:color w:val="000000"/>
          <w:kern w:val="0"/>
          <w:sz w:val="18"/>
          <w:szCs w:val="18"/>
        </w:rPr>
        <w:t> MDC_GetPGURL();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//26、获取审查通过状态  </w:t>
      </w:r>
      <w:r>
        <w:rPr>
          <w:rFonts w:ascii="宋体" w:eastAsia="宋体" w:hAnsi="宋体" w:cs="宋体" w:hint="eastAsia"/>
          <w:color w:val="000000"/>
          <w:kern w:val="0"/>
          <w:sz w:val="18"/>
          <w:szCs w:val="18"/>
        </w:rPr>
        <w:t>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[DllImport(</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,EntryPoint=</w:t>
      </w:r>
      <w:r>
        <w:rPr>
          <w:rFonts w:ascii="宋体" w:eastAsia="宋体" w:hAnsi="宋体" w:cs="宋体" w:hint="eastAsia"/>
          <w:color w:val="0000FF"/>
          <w:kern w:val="0"/>
          <w:sz w:val="18"/>
          <w:szCs w:val="18"/>
        </w:rPr>
        <w:t>"MDC_GetTaskStatus"</w:t>
      </w:r>
      <w:r>
        <w:rPr>
          <w:rFonts w:ascii="宋体" w:eastAsia="宋体" w:hAnsi="宋体" w:cs="宋体" w:hint="eastAsia"/>
          <w:color w:val="000000"/>
          <w:kern w:val="0"/>
          <w:sz w:val="18"/>
          <w:szCs w:val="18"/>
        </w:rPr>
        <w:t>,CharSet=CharSet.Ansi)]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public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static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extern</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MDC_GetTaskStatus(</w:t>
      </w:r>
      <w:r>
        <w:rPr>
          <w:rFonts w:ascii="宋体" w:eastAsia="宋体" w:hAnsi="宋体" w:cs="宋体" w:hint="eastAsia"/>
          <w:b/>
          <w:bCs/>
          <w:color w:val="006699"/>
          <w:kern w:val="0"/>
          <w:sz w:val="18"/>
          <w:szCs w:val="18"/>
        </w:rPr>
        <w:t>string</w:t>
      </w:r>
      <w:r>
        <w:rPr>
          <w:rFonts w:ascii="宋体" w:eastAsia="宋体" w:hAnsi="宋体" w:cs="宋体" w:hint="eastAsia"/>
          <w:color w:val="000000"/>
          <w:kern w:val="0"/>
          <w:sz w:val="18"/>
          <w:szCs w:val="18"/>
        </w:rPr>
        <w:t> pcPatCode,</w:t>
      </w:r>
      <w:r>
        <w:rPr>
          <w:rFonts w:ascii="宋体" w:eastAsia="宋体" w:hAnsi="宋体" w:cs="宋体" w:hint="eastAsia"/>
          <w:b/>
          <w:bCs/>
          <w:color w:val="006699"/>
          <w:kern w:val="0"/>
          <w:sz w:val="18"/>
          <w:szCs w:val="18"/>
        </w:rPr>
        <w:t>string</w:t>
      </w:r>
      <w:r>
        <w:rPr>
          <w:rFonts w:ascii="宋体" w:eastAsia="宋体" w:hAnsi="宋体" w:cs="宋体" w:hint="eastAsia"/>
          <w:color w:val="000000"/>
          <w:kern w:val="0"/>
          <w:sz w:val="18"/>
          <w:szCs w:val="18"/>
        </w:rPr>
        <w:t> pcInHospNo,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string</w:t>
      </w:r>
      <w:r>
        <w:rPr>
          <w:rFonts w:ascii="宋体" w:eastAsia="宋体" w:hAnsi="宋体" w:cs="宋体" w:hint="eastAsia"/>
          <w:color w:val="000000"/>
          <w:kern w:val="0"/>
          <w:sz w:val="18"/>
          <w:szCs w:val="18"/>
        </w:rPr>
        <w:t> pcVisitCode, </w:t>
      </w:r>
      <w:r>
        <w:rPr>
          <w:rFonts w:ascii="宋体" w:eastAsia="宋体" w:hAnsi="宋体" w:cs="宋体" w:hint="eastAsia"/>
          <w:b/>
          <w:bCs/>
          <w:color w:val="006699"/>
          <w:kern w:val="0"/>
          <w:sz w:val="18"/>
          <w:szCs w:val="18"/>
        </w:rPr>
        <w:t>string</w:t>
      </w:r>
      <w:r>
        <w:rPr>
          <w:rFonts w:ascii="宋体" w:eastAsia="宋体" w:hAnsi="宋体" w:cs="宋体" w:hint="eastAsia"/>
          <w:color w:val="000000"/>
          <w:kern w:val="0"/>
          <w:sz w:val="18"/>
          <w:szCs w:val="18"/>
        </w:rPr>
        <w:t> pcRecipeNo,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piTaskType);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//27、指定查询结果显示。  </w:t>
      </w:r>
      <w:r>
        <w:rPr>
          <w:rFonts w:ascii="宋体" w:eastAsia="宋体" w:hAnsi="宋体" w:cs="宋体" w:hint="eastAsia"/>
          <w:color w:val="000000"/>
          <w:kern w:val="0"/>
          <w:sz w:val="18"/>
          <w:szCs w:val="18"/>
        </w:rPr>
        <w:t>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[DllImport(</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,EntryPoint=</w:t>
      </w:r>
      <w:r>
        <w:rPr>
          <w:rFonts w:ascii="宋体" w:eastAsia="宋体" w:hAnsi="宋体" w:cs="宋体" w:hint="eastAsia"/>
          <w:color w:val="0000FF"/>
          <w:kern w:val="0"/>
          <w:sz w:val="18"/>
          <w:szCs w:val="18"/>
        </w:rPr>
        <w:t>"MDC_ GetDrugQueryInfo "</w:t>
      </w:r>
      <w:r>
        <w:rPr>
          <w:rFonts w:ascii="宋体" w:eastAsia="宋体" w:hAnsi="宋体" w:cs="宋体" w:hint="eastAsia"/>
          <w:color w:val="000000"/>
          <w:kern w:val="0"/>
          <w:sz w:val="18"/>
          <w:szCs w:val="18"/>
        </w:rPr>
        <w:t>,CharSet=CharSet.Ansi)]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public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static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extern</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MDC_GetDrugQueryInfo(</w:t>
      </w:r>
      <w:r>
        <w:rPr>
          <w:rFonts w:ascii="宋体" w:eastAsia="宋体" w:hAnsi="宋体" w:cs="宋体" w:hint="eastAsia"/>
          <w:b/>
          <w:bCs/>
          <w:color w:val="006699"/>
          <w:kern w:val="0"/>
          <w:sz w:val="18"/>
          <w:szCs w:val="18"/>
        </w:rPr>
        <w:t>string</w:t>
      </w:r>
      <w:r>
        <w:rPr>
          <w:rFonts w:ascii="宋体" w:eastAsia="宋体" w:hAnsi="宋体" w:cs="宋体" w:hint="eastAsia"/>
          <w:color w:val="000000"/>
          <w:kern w:val="0"/>
          <w:sz w:val="18"/>
          <w:szCs w:val="18"/>
        </w:rPr>
        <w:t> pcDrugUniqueCode, </w:t>
      </w:r>
      <w:r>
        <w:rPr>
          <w:rFonts w:ascii="宋体" w:eastAsia="宋体" w:hAnsi="宋体" w:cs="宋体" w:hint="eastAsia"/>
          <w:b/>
          <w:bCs/>
          <w:color w:val="006699"/>
          <w:kern w:val="0"/>
          <w:sz w:val="18"/>
          <w:szCs w:val="18"/>
        </w:rPr>
        <w:t>string</w:t>
      </w:r>
      <w:r>
        <w:rPr>
          <w:rFonts w:ascii="宋体" w:eastAsia="宋体" w:hAnsi="宋体" w:cs="宋体" w:hint="eastAsia"/>
          <w:color w:val="000000"/>
          <w:kern w:val="0"/>
          <w:sz w:val="18"/>
          <w:szCs w:val="18"/>
        </w:rPr>
        <w:t> pcDrugName,</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piQueryType,</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x,</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y);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//28、查询指定药品说明书有效性  </w:t>
      </w:r>
      <w:r>
        <w:rPr>
          <w:rFonts w:ascii="宋体" w:eastAsia="宋体" w:hAnsi="宋体" w:cs="宋体" w:hint="eastAsia"/>
          <w:color w:val="000000"/>
          <w:kern w:val="0"/>
          <w:sz w:val="18"/>
          <w:szCs w:val="18"/>
        </w:rPr>
        <w:t>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[DllImport(</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,EntryPoint=</w:t>
      </w:r>
      <w:r>
        <w:rPr>
          <w:rFonts w:ascii="宋体" w:eastAsia="宋体" w:hAnsi="宋体" w:cs="宋体" w:hint="eastAsia"/>
          <w:color w:val="0000FF"/>
          <w:kern w:val="0"/>
          <w:sz w:val="18"/>
          <w:szCs w:val="18"/>
        </w:rPr>
        <w:t>"MDC_ GetDrugRefEnabled "</w:t>
      </w:r>
      <w:r>
        <w:rPr>
          <w:rFonts w:ascii="宋体" w:eastAsia="宋体" w:hAnsi="宋体" w:cs="宋体" w:hint="eastAsia"/>
          <w:color w:val="000000"/>
          <w:kern w:val="0"/>
          <w:sz w:val="18"/>
          <w:szCs w:val="18"/>
        </w:rPr>
        <w:t>,CharSet=CharSet.Ansi)]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public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static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extern</w:t>
      </w:r>
      <w:r>
        <w:rPr>
          <w:rFonts w:ascii="宋体" w:eastAsia="宋体" w:hAnsi="宋体" w:cs="宋体" w:hint="eastAsia"/>
          <w:color w:val="000000"/>
          <w:kern w:val="0"/>
          <w:sz w:val="18"/>
          <w:szCs w:val="18"/>
        </w:rPr>
        <w:t> </w:t>
      </w:r>
      <w:r>
        <w:rPr>
          <w:rFonts w:ascii="宋体" w:eastAsia="宋体" w:hAnsi="宋体" w:cs="宋体" w:hint="eastAsia"/>
          <w:b/>
          <w:color w:val="FF0000"/>
          <w:kern w:val="0"/>
          <w:sz w:val="18"/>
          <w:szCs w:val="18"/>
        </w:rPr>
        <w:t>IntPtr</w:t>
      </w:r>
      <w:r>
        <w:rPr>
          <w:rFonts w:ascii="宋体" w:eastAsia="宋体" w:hAnsi="宋体" w:cs="宋体" w:hint="eastAsia"/>
          <w:color w:val="000000"/>
          <w:kern w:val="0"/>
          <w:sz w:val="18"/>
          <w:szCs w:val="18"/>
        </w:rPr>
        <w:t> MDC_GetDrugRefEnabled(</w:t>
      </w:r>
      <w:r>
        <w:rPr>
          <w:rFonts w:ascii="宋体" w:eastAsia="宋体" w:hAnsi="宋体" w:cs="宋体" w:hint="eastAsia"/>
          <w:b/>
          <w:bCs/>
          <w:color w:val="006699"/>
          <w:kern w:val="0"/>
          <w:sz w:val="18"/>
          <w:szCs w:val="18"/>
        </w:rPr>
        <w:t>string</w:t>
      </w:r>
      <w:r>
        <w:rPr>
          <w:rFonts w:ascii="宋体" w:eastAsia="宋体" w:hAnsi="宋体" w:cs="宋体" w:hint="eastAsia"/>
          <w:color w:val="000000"/>
          <w:kern w:val="0"/>
          <w:sz w:val="18"/>
          <w:szCs w:val="18"/>
        </w:rPr>
        <w:t> pcDrugUniqueCode,</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piQueryType);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//29、获取审查任务的详细干预信息  </w:t>
      </w:r>
      <w:r>
        <w:rPr>
          <w:rFonts w:ascii="宋体" w:eastAsia="宋体" w:hAnsi="宋体" w:cs="宋体" w:hint="eastAsia"/>
          <w:color w:val="000000"/>
          <w:kern w:val="0"/>
          <w:sz w:val="18"/>
          <w:szCs w:val="18"/>
        </w:rPr>
        <w:t>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[DllImport(</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,EntryPoint=</w:t>
      </w:r>
      <w:r>
        <w:rPr>
          <w:rFonts w:ascii="宋体" w:eastAsia="宋体" w:hAnsi="宋体" w:cs="宋体" w:hint="eastAsia"/>
          <w:color w:val="0000FF"/>
          <w:kern w:val="0"/>
          <w:sz w:val="18"/>
          <w:szCs w:val="18"/>
        </w:rPr>
        <w:t>"MDC_GetTaskDetail"</w:t>
      </w:r>
      <w:r>
        <w:rPr>
          <w:rFonts w:ascii="宋体" w:eastAsia="宋体" w:hAnsi="宋体" w:cs="宋体" w:hint="eastAsia"/>
          <w:color w:val="000000"/>
          <w:kern w:val="0"/>
          <w:sz w:val="18"/>
          <w:szCs w:val="18"/>
        </w:rPr>
        <w:t>,CharSet=CharSet.Ansi)]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public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static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extern</w:t>
      </w:r>
      <w:r>
        <w:rPr>
          <w:rFonts w:ascii="宋体" w:eastAsia="宋体" w:hAnsi="宋体" w:cs="宋体" w:hint="eastAsia"/>
          <w:color w:val="000000"/>
          <w:kern w:val="0"/>
          <w:sz w:val="18"/>
          <w:szCs w:val="18"/>
        </w:rPr>
        <w:t> </w:t>
      </w:r>
      <w:r>
        <w:rPr>
          <w:rFonts w:ascii="宋体" w:eastAsia="宋体" w:hAnsi="宋体" w:cs="宋体" w:hint="eastAsia"/>
          <w:b/>
          <w:color w:val="FF0000"/>
          <w:kern w:val="0"/>
          <w:sz w:val="18"/>
          <w:szCs w:val="18"/>
        </w:rPr>
        <w:t>IntPtr</w:t>
      </w:r>
      <w:r>
        <w:rPr>
          <w:rFonts w:ascii="宋体" w:eastAsia="宋体" w:hAnsi="宋体" w:cs="宋体" w:hint="eastAsia"/>
          <w:color w:val="000000"/>
          <w:kern w:val="0"/>
          <w:sz w:val="18"/>
          <w:szCs w:val="18"/>
        </w:rPr>
        <w:t> MDC_GetTaskDetail(</w:t>
      </w:r>
      <w:r>
        <w:rPr>
          <w:rFonts w:ascii="宋体" w:eastAsia="宋体" w:hAnsi="宋体" w:cs="宋体" w:hint="eastAsia"/>
          <w:b/>
          <w:bCs/>
          <w:color w:val="006699"/>
          <w:kern w:val="0"/>
          <w:sz w:val="18"/>
          <w:szCs w:val="18"/>
        </w:rPr>
        <w:t>string</w:t>
      </w:r>
      <w:r>
        <w:rPr>
          <w:rFonts w:ascii="宋体" w:eastAsia="宋体" w:hAnsi="宋体" w:cs="宋体" w:hint="eastAsia"/>
          <w:color w:val="000000"/>
          <w:kern w:val="0"/>
          <w:sz w:val="18"/>
          <w:szCs w:val="18"/>
        </w:rPr>
        <w:t> pcPatCode, </w:t>
      </w:r>
      <w:r>
        <w:rPr>
          <w:rFonts w:ascii="宋体" w:eastAsia="宋体" w:hAnsi="宋体" w:cs="宋体" w:hint="eastAsia"/>
          <w:b/>
          <w:bCs/>
          <w:color w:val="006699"/>
          <w:kern w:val="0"/>
          <w:sz w:val="18"/>
          <w:szCs w:val="18"/>
        </w:rPr>
        <w:t>string</w:t>
      </w:r>
      <w:r>
        <w:rPr>
          <w:rFonts w:ascii="宋体" w:eastAsia="宋体" w:hAnsi="宋体" w:cs="宋体" w:hint="eastAsia"/>
          <w:color w:val="000000"/>
          <w:kern w:val="0"/>
          <w:sz w:val="18"/>
          <w:szCs w:val="18"/>
        </w:rPr>
        <w:t> pcInHospNo, </w:t>
      </w:r>
      <w:r>
        <w:rPr>
          <w:rFonts w:ascii="宋体" w:eastAsia="宋体" w:hAnsi="宋体" w:cs="宋体" w:hint="eastAsia"/>
          <w:b/>
          <w:bCs/>
          <w:color w:val="006699"/>
          <w:kern w:val="0"/>
          <w:sz w:val="18"/>
          <w:szCs w:val="18"/>
        </w:rPr>
        <w:t>string</w:t>
      </w:r>
      <w:r>
        <w:rPr>
          <w:rFonts w:ascii="宋体" w:eastAsia="宋体" w:hAnsi="宋体" w:cs="宋体" w:hint="eastAsia"/>
          <w:color w:val="000000"/>
          <w:kern w:val="0"/>
          <w:sz w:val="18"/>
          <w:szCs w:val="18"/>
        </w:rPr>
        <w:t> pcVisitCode, </w:t>
      </w:r>
      <w:r>
        <w:rPr>
          <w:rFonts w:ascii="宋体" w:eastAsia="宋体" w:hAnsi="宋体" w:cs="宋体" w:hint="eastAsia"/>
          <w:b/>
          <w:bCs/>
          <w:color w:val="006699"/>
          <w:kern w:val="0"/>
          <w:sz w:val="18"/>
          <w:szCs w:val="18"/>
        </w:rPr>
        <w:t>string</w:t>
      </w:r>
      <w:r>
        <w:rPr>
          <w:rFonts w:ascii="宋体" w:eastAsia="宋体" w:hAnsi="宋体" w:cs="宋体" w:hint="eastAsia"/>
          <w:color w:val="000000"/>
          <w:kern w:val="0"/>
          <w:sz w:val="18"/>
          <w:szCs w:val="18"/>
        </w:rPr>
        <w:t> pcRecipeNo,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piTaskType);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//30、传入登录科室信息  </w:t>
      </w:r>
      <w:r>
        <w:rPr>
          <w:rFonts w:ascii="宋体" w:eastAsia="宋体" w:hAnsi="宋体" w:cs="宋体" w:hint="eastAsia"/>
          <w:color w:val="000000"/>
          <w:kern w:val="0"/>
          <w:sz w:val="18"/>
          <w:szCs w:val="18"/>
        </w:rPr>
        <w:t>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[DllImport(</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,EntryPoint=</w:t>
      </w:r>
      <w:r>
        <w:rPr>
          <w:rFonts w:ascii="宋体" w:eastAsia="宋体" w:hAnsi="宋体" w:cs="宋体" w:hint="eastAsia"/>
          <w:color w:val="0000FF"/>
          <w:kern w:val="0"/>
          <w:sz w:val="18"/>
          <w:szCs w:val="18"/>
        </w:rPr>
        <w:t>"MDC_SetUserDept"</w:t>
      </w:r>
      <w:r>
        <w:rPr>
          <w:rFonts w:ascii="宋体" w:eastAsia="宋体" w:hAnsi="宋体" w:cs="宋体" w:hint="eastAsia"/>
          <w:color w:val="000000"/>
          <w:kern w:val="0"/>
          <w:sz w:val="18"/>
          <w:szCs w:val="18"/>
        </w:rPr>
        <w:t>,CharSet=CharSet.Ansi)]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public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static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extern</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MDC_SetUserDept(</w:t>
      </w:r>
      <w:r>
        <w:rPr>
          <w:rFonts w:ascii="宋体" w:eastAsia="宋体" w:hAnsi="宋体" w:cs="宋体" w:hint="eastAsia"/>
          <w:b/>
          <w:bCs/>
          <w:color w:val="006699"/>
          <w:kern w:val="0"/>
          <w:sz w:val="18"/>
          <w:szCs w:val="18"/>
        </w:rPr>
        <w:t>string</w:t>
      </w:r>
      <w:r>
        <w:rPr>
          <w:rFonts w:ascii="宋体" w:eastAsia="宋体" w:hAnsi="宋体" w:cs="宋体" w:hint="eastAsia"/>
          <w:color w:val="000000"/>
          <w:kern w:val="0"/>
          <w:sz w:val="18"/>
          <w:szCs w:val="18"/>
        </w:rPr>
        <w:t> pcDeptCode,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string</w:t>
      </w:r>
      <w:r>
        <w:rPr>
          <w:rFonts w:ascii="宋体" w:eastAsia="宋体" w:hAnsi="宋体" w:cs="宋体" w:hint="eastAsia"/>
          <w:color w:val="000000"/>
          <w:kern w:val="0"/>
          <w:sz w:val="18"/>
          <w:szCs w:val="18"/>
        </w:rPr>
        <w:t> pcDeptName);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//31、PIP 用药建议  </w:t>
      </w:r>
      <w:r>
        <w:rPr>
          <w:rFonts w:ascii="宋体" w:eastAsia="宋体" w:hAnsi="宋体" w:cs="宋体" w:hint="eastAsia"/>
          <w:color w:val="000000"/>
          <w:kern w:val="0"/>
          <w:sz w:val="18"/>
          <w:szCs w:val="18"/>
        </w:rPr>
        <w:t>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[DllImport(</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,EntryPoint=</w:t>
      </w:r>
      <w:r>
        <w:rPr>
          <w:rFonts w:ascii="宋体" w:eastAsia="宋体" w:hAnsi="宋体" w:cs="宋体" w:hint="eastAsia"/>
          <w:color w:val="0000FF"/>
          <w:kern w:val="0"/>
          <w:sz w:val="18"/>
          <w:szCs w:val="18"/>
        </w:rPr>
        <w:t>"MDC_DrugIntervene"</w:t>
      </w:r>
      <w:r>
        <w:rPr>
          <w:rFonts w:ascii="宋体" w:eastAsia="宋体" w:hAnsi="宋体" w:cs="宋体" w:hint="eastAsia"/>
          <w:color w:val="000000"/>
          <w:kern w:val="0"/>
          <w:sz w:val="18"/>
          <w:szCs w:val="18"/>
        </w:rPr>
        <w:t>,CharSet=CharSet.Ansi)]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public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static</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extern</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w:t>
      </w:r>
      <w:r>
        <w:rPr>
          <w:rFonts w:ascii="宋体" w:eastAsia="宋体" w:hAnsi="宋体" w:cs="宋体" w:hint="eastAsia"/>
          <w:color w:val="000000"/>
          <w:kern w:val="0"/>
          <w:sz w:val="18"/>
          <w:szCs w:val="18"/>
        </w:rPr>
        <w:t> MDC_DrugIntervene(</w:t>
      </w:r>
      <w:r>
        <w:rPr>
          <w:rFonts w:ascii="宋体" w:eastAsia="宋体" w:hAnsi="宋体" w:cs="宋体" w:hint="eastAsia"/>
          <w:b/>
          <w:bCs/>
          <w:color w:val="006699"/>
          <w:kern w:val="0"/>
          <w:sz w:val="18"/>
          <w:szCs w:val="18"/>
        </w:rPr>
        <w:t>string</w:t>
      </w:r>
      <w:r>
        <w:rPr>
          <w:rFonts w:ascii="宋体" w:eastAsia="宋体" w:hAnsi="宋体" w:cs="宋体" w:hint="eastAsia"/>
          <w:color w:val="000000"/>
          <w:kern w:val="0"/>
          <w:sz w:val="18"/>
          <w:szCs w:val="18"/>
        </w:rPr>
        <w:t> pcHisCode,    </w:t>
      </w:r>
    </w:p>
    <w:p w:rsidR="00890D82" w:rsidRDefault="00D36E43">
      <w:pPr>
        <w:widowControl/>
        <w:numPr>
          <w:ilvl w:val="0"/>
          <w:numId w:val="23"/>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string</w:t>
      </w:r>
      <w:r>
        <w:rPr>
          <w:rFonts w:ascii="宋体" w:eastAsia="宋体" w:hAnsi="宋体" w:cs="宋体" w:hint="eastAsia"/>
          <w:color w:val="000000"/>
          <w:kern w:val="0"/>
          <w:sz w:val="18"/>
          <w:szCs w:val="18"/>
        </w:rPr>
        <w:t> pcPatCode,</w:t>
      </w:r>
      <w:r>
        <w:rPr>
          <w:rFonts w:ascii="宋体" w:eastAsia="宋体" w:hAnsi="宋体" w:cs="宋体" w:hint="eastAsia"/>
          <w:b/>
          <w:bCs/>
          <w:color w:val="006699"/>
          <w:kern w:val="0"/>
          <w:sz w:val="18"/>
          <w:szCs w:val="18"/>
        </w:rPr>
        <w:t>string</w:t>
      </w:r>
      <w:r>
        <w:rPr>
          <w:rFonts w:ascii="宋体" w:eastAsia="宋体" w:hAnsi="宋体" w:cs="宋体" w:hint="eastAsia"/>
          <w:color w:val="000000"/>
          <w:kern w:val="0"/>
          <w:sz w:val="18"/>
          <w:szCs w:val="18"/>
        </w:rPr>
        <w:t> pcDoctorCode,</w:t>
      </w:r>
      <w:r>
        <w:rPr>
          <w:rFonts w:ascii="宋体" w:eastAsia="宋体" w:hAnsi="宋体" w:cs="宋体" w:hint="eastAsia"/>
          <w:b/>
          <w:bCs/>
          <w:color w:val="006699"/>
          <w:kern w:val="0"/>
          <w:sz w:val="18"/>
          <w:szCs w:val="18"/>
        </w:rPr>
        <w:t>string</w:t>
      </w:r>
      <w:r>
        <w:rPr>
          <w:rFonts w:ascii="宋体" w:eastAsia="宋体" w:hAnsi="宋体" w:cs="宋体" w:hint="eastAsia"/>
          <w:color w:val="000000"/>
          <w:kern w:val="0"/>
          <w:sz w:val="18"/>
          <w:szCs w:val="18"/>
        </w:rPr>
        <w:t> pcDoctorName);  </w:t>
      </w:r>
    </w:p>
    <w:p w:rsidR="00890D82" w:rsidRDefault="00D36E43">
      <w:pPr>
        <w:widowControl/>
        <w:numPr>
          <w:ilvl w:val="0"/>
          <w:numId w:val="23"/>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p>
    <w:p w:rsidR="00890D82" w:rsidRDefault="00D36E43">
      <w:pPr>
        <w:pStyle w:val="2"/>
        <w:spacing w:line="360" w:lineRule="auto"/>
        <w:jc w:val="left"/>
        <w:rPr>
          <w:rFonts w:ascii="宋体" w:eastAsia="宋体" w:hAnsi="宋体" w:cs="宋体"/>
        </w:rPr>
      </w:pPr>
      <w:bookmarkStart w:id="160" w:name="_Toc101969315"/>
      <w:r>
        <w:rPr>
          <w:rFonts w:ascii="宋体" w:eastAsia="宋体" w:hAnsi="宋体" w:cs="宋体" w:hint="eastAsia"/>
        </w:rPr>
        <w:t>DELPHI函数声明</w:t>
      </w:r>
      <w:bookmarkEnd w:id="160"/>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//1.PASS4初始化函数       </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function</w:t>
      </w:r>
      <w:r>
        <w:rPr>
          <w:rFonts w:ascii="宋体" w:eastAsia="宋体" w:hAnsi="宋体" w:cs="宋体" w:hint="eastAsia"/>
          <w:color w:val="000000"/>
          <w:kern w:val="0"/>
          <w:sz w:val="18"/>
          <w:szCs w:val="18"/>
        </w:rPr>
        <w:t> MDC_Init(</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pcCheckMode: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pcHiscode: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pcDoctorcode: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integer</w:t>
      </w:r>
      <w:r>
        <w:rPr>
          <w:rFonts w:ascii="宋体" w:eastAsia="宋体" w:hAnsi="宋体" w:cs="宋体" w:hint="eastAsia"/>
          <w:color w:val="000000"/>
          <w:kern w:val="0"/>
          <w:sz w:val="18"/>
          <w:szCs w:val="18"/>
        </w:rPr>
        <w:t>;stdcall;External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//2.设置病人信息          </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function</w:t>
      </w:r>
      <w:r>
        <w:rPr>
          <w:rFonts w:ascii="宋体" w:eastAsia="宋体" w:hAnsi="宋体" w:cs="宋体" w:hint="eastAsia"/>
          <w:color w:val="000000"/>
          <w:kern w:val="0"/>
          <w:sz w:val="18"/>
          <w:szCs w:val="18"/>
        </w:rPr>
        <w:t> MDC_SetPatient(</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pcpatcode: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pcInHospNo:</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pcVisitCode: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pcName: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pcSex:</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pcBirthday:</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pcHeightCM:</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pcWeighKG:</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pcDeptCode: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pcDeptName: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pcDoctorCode: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pcDoctorName: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piPatStatus:</w:t>
      </w:r>
      <w:r>
        <w:rPr>
          <w:rFonts w:ascii="宋体" w:eastAsia="宋体" w:hAnsi="宋体" w:cs="宋体" w:hint="eastAsia"/>
          <w:b/>
          <w:bCs/>
          <w:color w:val="006699"/>
          <w:kern w:val="0"/>
          <w:sz w:val="18"/>
          <w:szCs w:val="18"/>
        </w:rPr>
        <w:t>integer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piIsLactation:</w:t>
      </w:r>
      <w:r>
        <w:rPr>
          <w:rFonts w:ascii="宋体" w:eastAsia="宋体" w:hAnsi="宋体" w:cs="宋体" w:hint="eastAsia"/>
          <w:b/>
          <w:bCs/>
          <w:color w:val="006699"/>
          <w:kern w:val="0"/>
          <w:sz w:val="18"/>
          <w:szCs w:val="18"/>
        </w:rPr>
        <w:t>integer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piIsPregnancy:</w:t>
      </w:r>
      <w:r>
        <w:rPr>
          <w:rFonts w:ascii="宋体" w:eastAsia="宋体" w:hAnsi="宋体" w:cs="宋体" w:hint="eastAsia"/>
          <w:b/>
          <w:bCs/>
          <w:color w:val="006699"/>
          <w:kern w:val="0"/>
          <w:sz w:val="18"/>
          <w:szCs w:val="18"/>
        </w:rPr>
        <w:t>integer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pcPregStartDate: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piHepDamageDegree:</w:t>
      </w:r>
      <w:r>
        <w:rPr>
          <w:rFonts w:ascii="宋体" w:eastAsia="宋体" w:hAnsi="宋体" w:cs="宋体" w:hint="eastAsia"/>
          <w:b/>
          <w:bCs/>
          <w:color w:val="006699"/>
          <w:kern w:val="0"/>
          <w:sz w:val="18"/>
          <w:szCs w:val="18"/>
        </w:rPr>
        <w:t>integer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piRenDamageDegree:</w:t>
      </w:r>
      <w:r>
        <w:rPr>
          <w:rFonts w:ascii="宋体" w:eastAsia="宋体" w:hAnsi="宋体" w:cs="宋体" w:hint="eastAsia"/>
          <w:b/>
          <w:bCs/>
          <w:color w:val="006699"/>
          <w:kern w:val="0"/>
          <w:sz w:val="18"/>
          <w:szCs w:val="18"/>
        </w:rPr>
        <w:t>integer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integer</w:t>
      </w:r>
      <w:r>
        <w:rPr>
          <w:rFonts w:ascii="宋体" w:eastAsia="宋体" w:hAnsi="宋体" w:cs="宋体" w:hint="eastAsia"/>
          <w:color w:val="000000"/>
          <w:kern w:val="0"/>
          <w:sz w:val="18"/>
          <w:szCs w:val="18"/>
        </w:rPr>
        <w:t>;stdcall;external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//3.</w:t>
      </w:r>
      <w:proofErr w:type="gramStart"/>
      <w:r>
        <w:rPr>
          <w:rFonts w:ascii="宋体" w:eastAsia="宋体" w:hAnsi="宋体" w:cs="宋体" w:hint="eastAsia"/>
          <w:color w:val="008200"/>
          <w:kern w:val="0"/>
          <w:sz w:val="18"/>
          <w:szCs w:val="18"/>
        </w:rPr>
        <w:t>传病人</w:t>
      </w:r>
      <w:proofErr w:type="gramEnd"/>
      <w:r>
        <w:rPr>
          <w:rFonts w:ascii="宋体" w:eastAsia="宋体" w:hAnsi="宋体" w:cs="宋体" w:hint="eastAsia"/>
          <w:color w:val="008200"/>
          <w:kern w:val="0"/>
          <w:sz w:val="18"/>
          <w:szCs w:val="18"/>
        </w:rPr>
        <w:t>过敏史信息      </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function</w:t>
      </w:r>
      <w:r>
        <w:rPr>
          <w:rFonts w:ascii="宋体" w:eastAsia="宋体" w:hAnsi="宋体" w:cs="宋体" w:hint="eastAsia"/>
          <w:color w:val="000000"/>
          <w:kern w:val="0"/>
          <w:sz w:val="18"/>
          <w:szCs w:val="18"/>
        </w:rPr>
        <w:t> MDC_AddAller(</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pcIndex:</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pcAllerCode: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pcAllerName: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pcAllerSymptom:</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integer</w:t>
      </w:r>
      <w:r>
        <w:rPr>
          <w:rFonts w:ascii="宋体" w:eastAsia="宋体" w:hAnsi="宋体" w:cs="宋体" w:hint="eastAsia"/>
          <w:color w:val="000000"/>
          <w:kern w:val="0"/>
          <w:sz w:val="18"/>
          <w:szCs w:val="18"/>
        </w:rPr>
        <w:t>;stdcall;external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//4.传入病人诊断信息      返回值 1：成功；0：失败</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function</w:t>
      </w:r>
      <w:r>
        <w:rPr>
          <w:rFonts w:ascii="宋体" w:eastAsia="宋体" w:hAnsi="宋体" w:cs="宋体" w:hint="eastAsia"/>
          <w:color w:val="000000"/>
          <w:kern w:val="0"/>
          <w:sz w:val="18"/>
          <w:szCs w:val="18"/>
        </w:rPr>
        <w:t> MDC_AddMedCond(</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pcIndex:</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pcDiseaseCode: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pcDiseaseName: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pcRecipNo:</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integer</w:t>
      </w:r>
      <w:r>
        <w:rPr>
          <w:rFonts w:ascii="宋体" w:eastAsia="宋体" w:hAnsi="宋体" w:cs="宋体" w:hint="eastAsia"/>
          <w:color w:val="000000"/>
          <w:kern w:val="0"/>
          <w:sz w:val="18"/>
          <w:szCs w:val="18"/>
        </w:rPr>
        <w:t>;stdcall;external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//5.传入病人手术信息      返回值 1：成功；0：失败</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function</w:t>
      </w:r>
      <w:r>
        <w:rPr>
          <w:rFonts w:ascii="宋体" w:eastAsia="宋体" w:hAnsi="宋体" w:cs="宋体" w:hint="eastAsia"/>
          <w:color w:val="000000"/>
          <w:kern w:val="0"/>
          <w:sz w:val="18"/>
          <w:szCs w:val="18"/>
        </w:rPr>
        <w:t> MDC_AddOperation(</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pcIndex:</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pcOprCode: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pcOprName: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pcIncisionType: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pcOprStartDate: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pcOprEndDate: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integer</w:t>
      </w:r>
      <w:r>
        <w:rPr>
          <w:rFonts w:ascii="宋体" w:eastAsia="宋体" w:hAnsi="宋体" w:cs="宋体" w:hint="eastAsia"/>
          <w:color w:val="000000"/>
          <w:kern w:val="0"/>
          <w:sz w:val="18"/>
          <w:szCs w:val="18"/>
        </w:rPr>
        <w:t>;stdcall;external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//6.</w:t>
      </w:r>
      <w:proofErr w:type="gramStart"/>
      <w:r>
        <w:rPr>
          <w:rFonts w:ascii="宋体" w:eastAsia="宋体" w:hAnsi="宋体" w:cs="宋体" w:hint="eastAsia"/>
          <w:color w:val="008200"/>
          <w:kern w:val="0"/>
          <w:sz w:val="18"/>
          <w:szCs w:val="18"/>
        </w:rPr>
        <w:t>传病人</w:t>
      </w:r>
      <w:proofErr w:type="gramEnd"/>
      <w:r>
        <w:rPr>
          <w:rFonts w:ascii="宋体" w:eastAsia="宋体" w:hAnsi="宋体" w:cs="宋体" w:hint="eastAsia"/>
          <w:color w:val="008200"/>
          <w:kern w:val="0"/>
          <w:sz w:val="18"/>
          <w:szCs w:val="18"/>
        </w:rPr>
        <w:t>用药信息        </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function</w:t>
      </w:r>
      <w:r>
        <w:rPr>
          <w:rFonts w:ascii="宋体" w:eastAsia="宋体" w:hAnsi="宋体" w:cs="宋体" w:hint="eastAsia"/>
          <w:color w:val="000000"/>
          <w:kern w:val="0"/>
          <w:sz w:val="18"/>
          <w:szCs w:val="18"/>
        </w:rPr>
        <w:t> MDC_AddScreenDrug(</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pcIndex:</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piOrderNo:</w:t>
      </w:r>
      <w:r>
        <w:rPr>
          <w:rFonts w:ascii="宋体" w:eastAsia="宋体" w:hAnsi="宋体" w:cs="宋体" w:hint="eastAsia"/>
          <w:b/>
          <w:bCs/>
          <w:color w:val="006699"/>
          <w:kern w:val="0"/>
          <w:sz w:val="18"/>
          <w:szCs w:val="18"/>
        </w:rPr>
        <w:t>integer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pcDrugUniqueCode: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pcDrugName: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pcDosePerTime: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pcDoseUnit:</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pcFrequency:</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pcRouteCode: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pcRouteName: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pcStartTime: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pcEndTime: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pcExecuteTime: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pcGroupTag:</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pcIsTempDrug:</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pcOrderType: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pcDeptCode: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pcDeptName: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pcDoctorCode: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pcDoctorName: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pcRecipNo:</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pcNum:</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pcNumUnit:</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pcPurpose: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pcOprCode: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pcMediTime: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pcRemark:</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integer</w:t>
      </w:r>
      <w:r>
        <w:rPr>
          <w:rFonts w:ascii="宋体" w:eastAsia="宋体" w:hAnsi="宋体" w:cs="宋体" w:hint="eastAsia"/>
          <w:color w:val="000000"/>
          <w:kern w:val="0"/>
          <w:sz w:val="18"/>
          <w:szCs w:val="18"/>
        </w:rPr>
        <w:t>;stdcall;external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//7、调用病人补充信息</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Function MDC_AddJsonInfo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pcJson:</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integer</w:t>
      </w:r>
      <w:r>
        <w:rPr>
          <w:rFonts w:ascii="宋体" w:eastAsia="宋体" w:hAnsi="宋体" w:cs="宋体" w:hint="eastAsia"/>
          <w:color w:val="000000"/>
          <w:kern w:val="0"/>
          <w:sz w:val="18"/>
          <w:szCs w:val="18"/>
        </w:rPr>
        <w:t>;stdcall;external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//8.审查函数              </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function</w:t>
      </w:r>
      <w:r>
        <w:rPr>
          <w:rFonts w:ascii="宋体" w:eastAsia="宋体" w:hAnsi="宋体" w:cs="宋体" w:hint="eastAsia"/>
          <w:color w:val="000000"/>
          <w:kern w:val="0"/>
          <w:sz w:val="18"/>
          <w:szCs w:val="18"/>
        </w:rPr>
        <w:t> MDC_DoCheck(</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piShowMode:</w:t>
      </w:r>
      <w:r>
        <w:rPr>
          <w:rFonts w:ascii="宋体" w:eastAsia="宋体" w:hAnsi="宋体" w:cs="宋体" w:hint="eastAsia"/>
          <w:b/>
          <w:bCs/>
          <w:color w:val="006699"/>
          <w:kern w:val="0"/>
          <w:sz w:val="18"/>
          <w:szCs w:val="18"/>
        </w:rPr>
        <w:t>integer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piIsSave:</w:t>
      </w:r>
      <w:r>
        <w:rPr>
          <w:rFonts w:ascii="宋体" w:eastAsia="宋体" w:hAnsi="宋体" w:cs="宋体" w:hint="eastAsia"/>
          <w:b/>
          <w:bCs/>
          <w:color w:val="006699"/>
          <w:kern w:val="0"/>
          <w:sz w:val="18"/>
          <w:szCs w:val="18"/>
        </w:rPr>
        <w:t>integer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integer</w:t>
      </w:r>
      <w:r>
        <w:rPr>
          <w:rFonts w:ascii="宋体" w:eastAsia="宋体" w:hAnsi="宋体" w:cs="宋体" w:hint="eastAsia"/>
          <w:color w:val="000000"/>
          <w:kern w:val="0"/>
          <w:sz w:val="18"/>
          <w:szCs w:val="18"/>
        </w:rPr>
        <w:t>;stdcall;external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//9.获取警示级别                                         }</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function</w:t>
      </w:r>
      <w:r>
        <w:rPr>
          <w:rFonts w:ascii="宋体" w:eastAsia="宋体" w:hAnsi="宋体" w:cs="宋体" w:hint="eastAsia"/>
          <w:color w:val="000000"/>
          <w:kern w:val="0"/>
          <w:sz w:val="18"/>
          <w:szCs w:val="18"/>
        </w:rPr>
        <w:t> MDC_GetWarningCode(</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pcIndex:</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w:t>
      </w:r>
      <w:r>
        <w:rPr>
          <w:rFonts w:ascii="宋体" w:eastAsia="宋体" w:hAnsi="宋体" w:cs="宋体" w:hint="eastAsia"/>
          <w:b/>
          <w:bCs/>
          <w:color w:val="006699"/>
          <w:kern w:val="0"/>
          <w:sz w:val="18"/>
          <w:szCs w:val="18"/>
        </w:rPr>
        <w:t>integer</w:t>
      </w:r>
      <w:r>
        <w:rPr>
          <w:rFonts w:ascii="宋体" w:eastAsia="宋体" w:hAnsi="宋体" w:cs="宋体" w:hint="eastAsia"/>
          <w:color w:val="000000"/>
          <w:kern w:val="0"/>
          <w:sz w:val="18"/>
          <w:szCs w:val="18"/>
        </w:rPr>
        <w:t>;stdcall;external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//10. 获取一条药品医嘱的审查结果提示窗口函数</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function</w:t>
      </w:r>
      <w:r>
        <w:rPr>
          <w:rFonts w:ascii="宋体" w:eastAsia="宋体" w:hAnsi="宋体" w:cs="宋体" w:hint="eastAsia"/>
          <w:color w:val="000000"/>
          <w:kern w:val="0"/>
          <w:sz w:val="18"/>
          <w:szCs w:val="18"/>
        </w:rPr>
        <w:t> MDC_ShowWarningHint(</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pcIndex:</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w:t>
      </w:r>
      <w:r>
        <w:rPr>
          <w:rFonts w:ascii="宋体" w:eastAsia="宋体" w:hAnsi="宋体" w:cs="宋体" w:hint="eastAsia"/>
          <w:b/>
          <w:bCs/>
          <w:color w:val="006699"/>
          <w:kern w:val="0"/>
          <w:sz w:val="18"/>
          <w:szCs w:val="18"/>
        </w:rPr>
        <w:t>integer</w:t>
      </w:r>
      <w:r>
        <w:rPr>
          <w:rFonts w:ascii="宋体" w:eastAsia="宋体" w:hAnsi="宋体" w:cs="宋体" w:hint="eastAsia"/>
          <w:color w:val="000000"/>
          <w:kern w:val="0"/>
          <w:sz w:val="18"/>
          <w:szCs w:val="18"/>
        </w:rPr>
        <w:t>;stdcall;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external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//11、关闭一条药品医嘱的审查结果提示窗口函数</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function</w:t>
      </w:r>
      <w:r>
        <w:rPr>
          <w:rFonts w:ascii="宋体" w:eastAsia="宋体" w:hAnsi="宋体" w:cs="宋体" w:hint="eastAsia"/>
          <w:color w:val="000000"/>
          <w:kern w:val="0"/>
          <w:sz w:val="18"/>
          <w:szCs w:val="18"/>
        </w:rPr>
        <w:t> MDC_CloseWarningHint:</w:t>
      </w:r>
      <w:r>
        <w:rPr>
          <w:rFonts w:ascii="宋体" w:eastAsia="宋体" w:hAnsi="宋体" w:cs="宋体" w:hint="eastAsia"/>
          <w:b/>
          <w:bCs/>
          <w:color w:val="006699"/>
          <w:kern w:val="0"/>
          <w:sz w:val="18"/>
          <w:szCs w:val="18"/>
        </w:rPr>
        <w:t>integer</w:t>
      </w:r>
      <w:r>
        <w:rPr>
          <w:rFonts w:ascii="宋体" w:eastAsia="宋体" w:hAnsi="宋体" w:cs="宋体" w:hint="eastAsia"/>
          <w:color w:val="000000"/>
          <w:kern w:val="0"/>
          <w:sz w:val="18"/>
          <w:szCs w:val="18"/>
        </w:rPr>
        <w:t>;stdcall; external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//12.获取审查结果条数    </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function</w:t>
      </w:r>
      <w:r>
        <w:rPr>
          <w:rFonts w:ascii="宋体" w:eastAsia="宋体" w:hAnsi="宋体" w:cs="宋体" w:hint="eastAsia"/>
          <w:color w:val="000000"/>
          <w:kern w:val="0"/>
          <w:sz w:val="18"/>
          <w:szCs w:val="18"/>
        </w:rPr>
        <w:t> MDC_GetResultItemCount(</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pcIndex:</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integer</w:t>
      </w:r>
      <w:r>
        <w:rPr>
          <w:rFonts w:ascii="宋体" w:eastAsia="宋体" w:hAnsi="宋体" w:cs="宋体" w:hint="eastAsia"/>
          <w:color w:val="000000"/>
          <w:kern w:val="0"/>
          <w:sz w:val="18"/>
          <w:szCs w:val="18"/>
        </w:rPr>
        <w:t>;stdcall;external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//13.获取审查结果详细信息</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function</w:t>
      </w:r>
      <w:r>
        <w:rPr>
          <w:rFonts w:ascii="宋体" w:eastAsia="宋体" w:hAnsi="宋体" w:cs="宋体" w:hint="eastAsia"/>
          <w:color w:val="000000"/>
          <w:kern w:val="0"/>
          <w:sz w:val="18"/>
          <w:szCs w:val="18"/>
        </w:rPr>
        <w:t> MDC_GetResultDetail(</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pcIndex:</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;stdcall;external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//14.调用用药研究              </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function</w:t>
      </w:r>
      <w:r>
        <w:rPr>
          <w:rFonts w:ascii="宋体" w:eastAsia="宋体" w:hAnsi="宋体" w:cs="宋体" w:hint="eastAsia"/>
          <w:color w:val="000000"/>
          <w:kern w:val="0"/>
          <w:sz w:val="18"/>
          <w:szCs w:val="18"/>
        </w:rPr>
        <w:t> MDC_DoMediStudy(</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pcusetime: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w:t>
      </w:r>
      <w:r>
        <w:rPr>
          <w:rFonts w:ascii="宋体" w:eastAsia="宋体" w:hAnsi="宋体" w:cs="宋体" w:hint="eastAsia"/>
          <w:b/>
          <w:bCs/>
          <w:color w:val="006699"/>
          <w:kern w:val="0"/>
          <w:sz w:val="18"/>
          <w:szCs w:val="18"/>
        </w:rPr>
        <w:t>integer</w:t>
      </w:r>
      <w:r>
        <w:rPr>
          <w:rFonts w:ascii="宋体" w:eastAsia="宋体" w:hAnsi="宋体" w:cs="宋体" w:hint="eastAsia"/>
          <w:color w:val="000000"/>
          <w:kern w:val="0"/>
          <w:sz w:val="18"/>
          <w:szCs w:val="18"/>
        </w:rPr>
        <w:t>;stdcall;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external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//15. 传入所要查询的药品信息</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function</w:t>
      </w:r>
      <w:r>
        <w:rPr>
          <w:rFonts w:ascii="宋体" w:eastAsia="宋体" w:hAnsi="宋体" w:cs="宋体" w:hint="eastAsia"/>
          <w:color w:val="000000"/>
          <w:kern w:val="0"/>
          <w:sz w:val="18"/>
          <w:szCs w:val="18"/>
        </w:rPr>
        <w:t> MDC_DoSetDrug(</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druguniquecode: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drugname: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integer</w:t>
      </w:r>
      <w:r>
        <w:rPr>
          <w:rFonts w:ascii="宋体" w:eastAsia="宋体" w:hAnsi="宋体" w:cs="宋体" w:hint="eastAsia"/>
          <w:color w:val="000000"/>
          <w:kern w:val="0"/>
          <w:sz w:val="18"/>
          <w:szCs w:val="18"/>
        </w:rPr>
        <w:t>;stdcall;external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//16.获取指定药品说明书有效性</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function</w:t>
      </w:r>
      <w:r>
        <w:rPr>
          <w:rFonts w:ascii="宋体" w:eastAsia="宋体" w:hAnsi="宋体" w:cs="宋体" w:hint="eastAsia"/>
          <w:color w:val="000000"/>
          <w:kern w:val="0"/>
          <w:sz w:val="18"/>
          <w:szCs w:val="18"/>
        </w:rPr>
        <w:t> MDC_GetDrugRefEnabled(</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pcDrugUniqueCode: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piQueryType:</w:t>
      </w:r>
      <w:r>
        <w:rPr>
          <w:rFonts w:ascii="宋体" w:eastAsia="宋体" w:hAnsi="宋体" w:cs="宋体" w:hint="eastAsia"/>
          <w:b/>
          <w:bCs/>
          <w:color w:val="006699"/>
          <w:kern w:val="0"/>
          <w:sz w:val="18"/>
          <w:szCs w:val="18"/>
        </w:rPr>
        <w:t>integer</w:t>
      </w:r>
      <w:r>
        <w:rPr>
          <w:rFonts w:ascii="宋体" w:eastAsia="宋体" w:hAnsi="宋体" w:cs="宋体" w:hint="eastAsia"/>
          <w:color w:val="000000"/>
          <w:kern w:val="0"/>
          <w:sz w:val="18"/>
          <w:szCs w:val="18"/>
        </w:rPr>
        <w:t>):</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;stdcall;external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//17.查询药品信息         </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function</w:t>
      </w:r>
      <w:r>
        <w:rPr>
          <w:rFonts w:ascii="宋体" w:eastAsia="宋体" w:hAnsi="宋体" w:cs="宋体" w:hint="eastAsia"/>
          <w:color w:val="000000"/>
          <w:kern w:val="0"/>
          <w:sz w:val="18"/>
          <w:szCs w:val="18"/>
        </w:rPr>
        <w:t> MDC_DoRefDrug(piQueryType:</w:t>
      </w:r>
      <w:r>
        <w:rPr>
          <w:rFonts w:ascii="宋体" w:eastAsia="宋体" w:hAnsi="宋体" w:cs="宋体" w:hint="eastAsia"/>
          <w:b/>
          <w:bCs/>
          <w:color w:val="006699"/>
          <w:kern w:val="0"/>
          <w:sz w:val="18"/>
          <w:szCs w:val="18"/>
        </w:rPr>
        <w:t>integer</w:t>
      </w:r>
      <w:r>
        <w:rPr>
          <w:rFonts w:ascii="宋体" w:eastAsia="宋体" w:hAnsi="宋体" w:cs="宋体" w:hint="eastAsia"/>
          <w:color w:val="000000"/>
          <w:kern w:val="0"/>
          <w:sz w:val="18"/>
          <w:szCs w:val="18"/>
        </w:rPr>
        <w:t>):</w:t>
      </w:r>
      <w:r>
        <w:rPr>
          <w:rFonts w:ascii="宋体" w:eastAsia="宋体" w:hAnsi="宋体" w:cs="宋体" w:hint="eastAsia"/>
          <w:b/>
          <w:bCs/>
          <w:color w:val="006699"/>
          <w:kern w:val="0"/>
          <w:sz w:val="18"/>
          <w:szCs w:val="18"/>
        </w:rPr>
        <w:t>integer</w:t>
      </w:r>
      <w:r>
        <w:rPr>
          <w:rFonts w:ascii="宋体" w:eastAsia="宋体" w:hAnsi="宋体" w:cs="宋体" w:hint="eastAsia"/>
          <w:color w:val="000000"/>
          <w:kern w:val="0"/>
          <w:sz w:val="18"/>
          <w:szCs w:val="18"/>
        </w:rPr>
        <w:t>;stdcall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external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//18.关闭浮动窗口          </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function</w:t>
      </w:r>
      <w:r>
        <w:rPr>
          <w:rFonts w:ascii="宋体" w:eastAsia="宋体" w:hAnsi="宋体" w:cs="宋体" w:hint="eastAsia"/>
          <w:color w:val="000000"/>
          <w:kern w:val="0"/>
          <w:sz w:val="18"/>
          <w:szCs w:val="18"/>
        </w:rPr>
        <w:t> MDC_CloseDrugHint:</w:t>
      </w:r>
      <w:r>
        <w:rPr>
          <w:rFonts w:ascii="宋体" w:eastAsia="宋体" w:hAnsi="宋体" w:cs="宋体" w:hint="eastAsia"/>
          <w:b/>
          <w:bCs/>
          <w:color w:val="006699"/>
          <w:kern w:val="0"/>
          <w:sz w:val="18"/>
          <w:szCs w:val="18"/>
        </w:rPr>
        <w:t>integer</w:t>
      </w:r>
      <w:r>
        <w:rPr>
          <w:rFonts w:ascii="宋体" w:eastAsia="宋体" w:hAnsi="宋体" w:cs="宋体" w:hint="eastAsia"/>
          <w:color w:val="000000"/>
          <w:kern w:val="0"/>
          <w:sz w:val="18"/>
          <w:szCs w:val="18"/>
        </w:rPr>
        <w:t>;stdcall;external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//19、关闭药品剂量推荐窗口</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function</w:t>
      </w:r>
      <w:r>
        <w:rPr>
          <w:rFonts w:ascii="宋体" w:eastAsia="宋体" w:hAnsi="宋体" w:cs="宋体" w:hint="eastAsia"/>
          <w:color w:val="000000"/>
          <w:kern w:val="0"/>
          <w:sz w:val="18"/>
          <w:szCs w:val="18"/>
        </w:rPr>
        <w:t> MDC_CloseRecomDose:</w:t>
      </w:r>
      <w:r>
        <w:rPr>
          <w:rFonts w:ascii="宋体" w:eastAsia="宋体" w:hAnsi="宋体" w:cs="宋体" w:hint="eastAsia"/>
          <w:b/>
          <w:bCs/>
          <w:color w:val="006699"/>
          <w:kern w:val="0"/>
          <w:sz w:val="18"/>
          <w:szCs w:val="18"/>
        </w:rPr>
        <w:t>integer</w:t>
      </w:r>
      <w:r>
        <w:rPr>
          <w:rFonts w:ascii="宋体" w:eastAsia="宋体" w:hAnsi="宋体" w:cs="宋体" w:hint="eastAsia"/>
          <w:color w:val="000000"/>
          <w:kern w:val="0"/>
          <w:sz w:val="18"/>
          <w:szCs w:val="18"/>
        </w:rPr>
        <w:t>;stdcall;external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//20、PASS综合和命令函数</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function</w:t>
      </w:r>
      <w:r>
        <w:rPr>
          <w:rFonts w:ascii="宋体" w:eastAsia="宋体" w:hAnsi="宋体" w:cs="宋体" w:hint="eastAsia"/>
          <w:color w:val="000000"/>
          <w:kern w:val="0"/>
          <w:sz w:val="18"/>
          <w:szCs w:val="18"/>
        </w:rPr>
        <w:t> MDC_DoPASSCommand(</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pcCommandType: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w:t>
      </w:r>
      <w:r>
        <w:rPr>
          <w:rFonts w:ascii="宋体" w:eastAsia="宋体" w:hAnsi="宋体" w:cs="宋体" w:hint="eastAsia"/>
          <w:b/>
          <w:bCs/>
          <w:color w:val="006699"/>
          <w:kern w:val="0"/>
          <w:sz w:val="18"/>
          <w:szCs w:val="18"/>
        </w:rPr>
        <w:t>integer</w:t>
      </w:r>
      <w:r>
        <w:rPr>
          <w:rFonts w:ascii="宋体" w:eastAsia="宋体" w:hAnsi="宋体" w:cs="宋体" w:hint="eastAsia"/>
          <w:color w:val="000000"/>
          <w:kern w:val="0"/>
          <w:sz w:val="18"/>
          <w:szCs w:val="18"/>
        </w:rPr>
        <w:t>;stdcall;external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//21.本地参数设置          </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function</w:t>
      </w:r>
      <w:r>
        <w:rPr>
          <w:rFonts w:ascii="宋体" w:eastAsia="宋体" w:hAnsi="宋体" w:cs="宋体" w:hint="eastAsia"/>
          <w:color w:val="000000"/>
          <w:kern w:val="0"/>
          <w:sz w:val="18"/>
          <w:szCs w:val="18"/>
        </w:rPr>
        <w:t> MDC_Settings:</w:t>
      </w:r>
      <w:r>
        <w:rPr>
          <w:rFonts w:ascii="宋体" w:eastAsia="宋体" w:hAnsi="宋体" w:cs="宋体" w:hint="eastAsia"/>
          <w:b/>
          <w:bCs/>
          <w:color w:val="006699"/>
          <w:kern w:val="0"/>
          <w:sz w:val="18"/>
          <w:szCs w:val="18"/>
        </w:rPr>
        <w:t>integer</w:t>
      </w:r>
      <w:r>
        <w:rPr>
          <w:rFonts w:ascii="宋体" w:eastAsia="宋体" w:hAnsi="宋体" w:cs="宋体" w:hint="eastAsia"/>
          <w:color w:val="000000"/>
          <w:kern w:val="0"/>
          <w:sz w:val="18"/>
          <w:szCs w:val="18"/>
        </w:rPr>
        <w:t>;stdcall;external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//22.获取错误信息          </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function</w:t>
      </w:r>
      <w:r>
        <w:rPr>
          <w:rFonts w:ascii="宋体" w:eastAsia="宋体" w:hAnsi="宋体" w:cs="宋体" w:hint="eastAsia"/>
          <w:color w:val="000000"/>
          <w:kern w:val="0"/>
          <w:sz w:val="18"/>
          <w:szCs w:val="18"/>
        </w:rPr>
        <w:t> MDC_GetLastError:</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;stdcall;external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//23.退出                 </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function</w:t>
      </w:r>
      <w:r>
        <w:rPr>
          <w:rFonts w:ascii="宋体" w:eastAsia="宋体" w:hAnsi="宋体" w:cs="宋体" w:hint="eastAsia"/>
          <w:color w:val="000000"/>
          <w:kern w:val="0"/>
          <w:sz w:val="18"/>
          <w:szCs w:val="18"/>
        </w:rPr>
        <w:t> MDC_Quit:</w:t>
      </w:r>
      <w:r>
        <w:rPr>
          <w:rFonts w:ascii="宋体" w:eastAsia="宋体" w:hAnsi="宋体" w:cs="宋体" w:hint="eastAsia"/>
          <w:b/>
          <w:bCs/>
          <w:color w:val="006699"/>
          <w:kern w:val="0"/>
          <w:sz w:val="18"/>
          <w:szCs w:val="18"/>
        </w:rPr>
        <w:t>integer</w:t>
      </w:r>
      <w:r>
        <w:rPr>
          <w:rFonts w:ascii="宋体" w:eastAsia="宋体" w:hAnsi="宋体" w:cs="宋体" w:hint="eastAsia"/>
          <w:color w:val="000000"/>
          <w:kern w:val="0"/>
          <w:sz w:val="18"/>
          <w:szCs w:val="18"/>
        </w:rPr>
        <w:t>;stdcall;external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//24.调用作废处方函数</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function</w:t>
      </w:r>
      <w:r>
        <w:rPr>
          <w:rFonts w:ascii="宋体" w:eastAsia="宋体" w:hAnsi="宋体" w:cs="宋体" w:hint="eastAsia"/>
          <w:color w:val="000000"/>
          <w:kern w:val="0"/>
          <w:sz w:val="18"/>
          <w:szCs w:val="18"/>
        </w:rPr>
        <w:t> MDC_DelRecipeInfo(</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pcIndex:</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pcPatCode: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pcInHospNo:</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pcVisitCode: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pcRecipeNo:</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piTaskType: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integer</w:t>
      </w:r>
      <w:r>
        <w:rPr>
          <w:rFonts w:ascii="宋体" w:eastAsia="宋体" w:hAnsi="宋体" w:cs="宋体" w:hint="eastAsia"/>
          <w:color w:val="000000"/>
          <w:kern w:val="0"/>
          <w:sz w:val="18"/>
          <w:szCs w:val="18"/>
        </w:rPr>
        <w:t>;stdcall;external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//25.获取审查通过状态函数</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function</w:t>
      </w:r>
      <w:r>
        <w:rPr>
          <w:rFonts w:ascii="宋体" w:eastAsia="宋体" w:hAnsi="宋体" w:cs="宋体" w:hint="eastAsia"/>
          <w:color w:val="000000"/>
          <w:kern w:val="0"/>
          <w:sz w:val="18"/>
          <w:szCs w:val="18"/>
        </w:rPr>
        <w:t> MDC_GetTaskStatus(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pcPatCode: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pcInHospNo:</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pcVisitCode: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pcRecipeNo:</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piTaskType:</w:t>
      </w:r>
      <w:r>
        <w:rPr>
          <w:rFonts w:ascii="宋体" w:eastAsia="宋体" w:hAnsi="宋体" w:cs="宋体" w:hint="eastAsia"/>
          <w:b/>
          <w:bCs/>
          <w:color w:val="006699"/>
          <w:kern w:val="0"/>
          <w:sz w:val="18"/>
          <w:szCs w:val="18"/>
        </w:rPr>
        <w:t>integer</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integer</w:t>
      </w:r>
      <w:r>
        <w:rPr>
          <w:rFonts w:ascii="宋体" w:eastAsia="宋体" w:hAnsi="宋体" w:cs="宋体" w:hint="eastAsia"/>
          <w:color w:val="000000"/>
          <w:kern w:val="0"/>
          <w:sz w:val="18"/>
          <w:szCs w:val="18"/>
        </w:rPr>
        <w:t>;stdcall;external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//26.获取用药指导单</w:t>
      </w:r>
      <w:proofErr w:type="gramStart"/>
      <w:r>
        <w:rPr>
          <w:rFonts w:ascii="宋体" w:eastAsia="宋体" w:hAnsi="宋体" w:cs="宋体" w:hint="eastAsia"/>
          <w:color w:val="008200"/>
          <w:kern w:val="0"/>
          <w:sz w:val="18"/>
          <w:szCs w:val="18"/>
        </w:rPr>
        <w:t>二维码</w:t>
      </w:r>
      <w:proofErr w:type="gramEnd"/>
      <w:r>
        <w:rPr>
          <w:rFonts w:ascii="宋体" w:eastAsia="宋体" w:hAnsi="宋体" w:cs="宋体" w:hint="eastAsia"/>
          <w:color w:val="008200"/>
          <w:kern w:val="0"/>
          <w:sz w:val="18"/>
          <w:szCs w:val="18"/>
        </w:rPr>
        <w:t>URL</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function</w:t>
      </w:r>
      <w:r>
        <w:rPr>
          <w:rFonts w:ascii="宋体" w:eastAsia="宋体" w:hAnsi="宋体" w:cs="宋体" w:hint="eastAsia"/>
          <w:color w:val="000000"/>
          <w:kern w:val="0"/>
          <w:sz w:val="18"/>
          <w:szCs w:val="18"/>
        </w:rPr>
        <w:t> MDC_GetPGUrl:</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;stdcall;external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//27.指定查询结果</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function</w:t>
      </w:r>
      <w:r>
        <w:rPr>
          <w:rFonts w:ascii="宋体" w:eastAsia="宋体" w:hAnsi="宋体" w:cs="宋体" w:hint="eastAsia"/>
          <w:color w:val="000000"/>
          <w:kern w:val="0"/>
          <w:sz w:val="18"/>
          <w:szCs w:val="18"/>
        </w:rPr>
        <w:t> MDC_ GetDrugQueryInfo(</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pcDrugUniqueCode: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pcDrugName: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piQueryType:</w:t>
      </w:r>
      <w:r>
        <w:rPr>
          <w:rFonts w:ascii="宋体" w:eastAsia="宋体" w:hAnsi="宋体" w:cs="宋体" w:hint="eastAsia"/>
          <w:b/>
          <w:bCs/>
          <w:color w:val="006699"/>
          <w:kern w:val="0"/>
          <w:sz w:val="18"/>
          <w:szCs w:val="18"/>
        </w:rPr>
        <w:t>integer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x:</w:t>
      </w:r>
      <w:r>
        <w:rPr>
          <w:rFonts w:ascii="宋体" w:eastAsia="宋体" w:hAnsi="宋体" w:cs="宋体" w:hint="eastAsia"/>
          <w:b/>
          <w:bCs/>
          <w:color w:val="006699"/>
          <w:kern w:val="0"/>
          <w:sz w:val="18"/>
          <w:szCs w:val="18"/>
        </w:rPr>
        <w:t>integer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y:</w:t>
      </w:r>
      <w:r>
        <w:rPr>
          <w:rFonts w:ascii="宋体" w:eastAsia="宋体" w:hAnsi="宋体" w:cs="宋体" w:hint="eastAsia"/>
          <w:b/>
          <w:bCs/>
          <w:color w:val="006699"/>
          <w:kern w:val="0"/>
          <w:sz w:val="18"/>
          <w:szCs w:val="18"/>
        </w:rPr>
        <w:t>integer</w:t>
      </w: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integer</w:t>
      </w:r>
      <w:r>
        <w:rPr>
          <w:rFonts w:ascii="宋体" w:eastAsia="宋体" w:hAnsi="宋体" w:cs="宋体" w:hint="eastAsia"/>
          <w:color w:val="000000"/>
          <w:kern w:val="0"/>
          <w:sz w:val="18"/>
          <w:szCs w:val="18"/>
        </w:rPr>
        <w:t>;stdcall;external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//28、获取所要查询药品说明书有效性函数</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function</w:t>
      </w:r>
      <w:r>
        <w:rPr>
          <w:rFonts w:ascii="宋体" w:eastAsia="宋体" w:hAnsi="宋体" w:cs="宋体" w:hint="eastAsia"/>
          <w:color w:val="000000"/>
          <w:kern w:val="0"/>
          <w:sz w:val="18"/>
          <w:szCs w:val="18"/>
        </w:rPr>
        <w:t> MDC_ DoRefDrugEnable (piQueryType:</w:t>
      </w:r>
      <w:r>
        <w:rPr>
          <w:rFonts w:ascii="宋体" w:eastAsia="宋体" w:hAnsi="宋体" w:cs="宋体" w:hint="eastAsia"/>
          <w:b/>
          <w:bCs/>
          <w:color w:val="006699"/>
          <w:kern w:val="0"/>
          <w:sz w:val="18"/>
          <w:szCs w:val="18"/>
        </w:rPr>
        <w:t>integer</w:t>
      </w:r>
      <w:r>
        <w:rPr>
          <w:rFonts w:ascii="宋体" w:eastAsia="宋体" w:hAnsi="宋体" w:cs="宋体" w:hint="eastAsia"/>
          <w:color w:val="000000"/>
          <w:kern w:val="0"/>
          <w:sz w:val="18"/>
          <w:szCs w:val="18"/>
        </w:rPr>
        <w:t>):</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;stdcall;external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890D82">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//29.获取审查任务的详细干预信息</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function</w:t>
      </w:r>
      <w:r>
        <w:rPr>
          <w:rFonts w:ascii="宋体" w:eastAsia="宋体" w:hAnsi="宋体" w:cs="宋体" w:hint="eastAsia"/>
          <w:color w:val="000000"/>
          <w:kern w:val="0"/>
          <w:sz w:val="18"/>
          <w:szCs w:val="18"/>
        </w:rPr>
        <w:t> MDC_GetTaskDetail(</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pcIndex:</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pcPatCode: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pcInHospNo:</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pcVisitCode: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pcRecipeNo:</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piTaskType: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integer</w:t>
      </w:r>
      <w:r>
        <w:rPr>
          <w:rFonts w:ascii="宋体" w:eastAsia="宋体" w:hAnsi="宋体" w:cs="宋体" w:hint="eastAsia"/>
          <w:color w:val="000000"/>
          <w:kern w:val="0"/>
          <w:sz w:val="18"/>
          <w:szCs w:val="18"/>
        </w:rPr>
        <w:t>;stdcall;external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890D82">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//30.传入登录科室信息       </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function</w:t>
      </w:r>
      <w:r>
        <w:rPr>
          <w:rFonts w:ascii="宋体" w:eastAsia="宋体" w:hAnsi="宋体" w:cs="宋体" w:hint="eastAsia"/>
          <w:color w:val="000000"/>
          <w:kern w:val="0"/>
          <w:sz w:val="18"/>
          <w:szCs w:val="18"/>
        </w:rPr>
        <w:t> MDC_SetUserDept(</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pcDeptCode: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pcDeptName: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integer</w:t>
      </w:r>
      <w:r>
        <w:rPr>
          <w:rFonts w:ascii="宋体" w:eastAsia="宋体" w:hAnsi="宋体" w:cs="宋体" w:hint="eastAsia"/>
          <w:color w:val="000000"/>
          <w:kern w:val="0"/>
          <w:sz w:val="18"/>
          <w:szCs w:val="18"/>
        </w:rPr>
        <w:t>;stdcall;External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8200"/>
          <w:kern w:val="0"/>
          <w:sz w:val="18"/>
          <w:szCs w:val="18"/>
        </w:rPr>
        <w:t>//31.PIP 用药建议      </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b/>
          <w:bCs/>
          <w:color w:val="006699"/>
          <w:kern w:val="0"/>
          <w:sz w:val="18"/>
          <w:szCs w:val="18"/>
        </w:rPr>
        <w:t>function</w:t>
      </w:r>
      <w:r>
        <w:rPr>
          <w:rFonts w:ascii="宋体" w:eastAsia="宋体" w:hAnsi="宋体" w:cs="宋体" w:hint="eastAsia"/>
          <w:color w:val="000000"/>
          <w:kern w:val="0"/>
          <w:sz w:val="18"/>
          <w:szCs w:val="18"/>
        </w:rPr>
        <w:t> MDC_DrugIntervene(</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pcHisCode: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pcPatCode: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xml:space="preserve">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pcDoctorCode: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xml:space="preserve">                    </w:t>
      </w:r>
      <w:r>
        <w:rPr>
          <w:rFonts w:ascii="宋体" w:eastAsia="宋体" w:hAnsi="宋体" w:cs="宋体" w:hint="eastAsia"/>
          <w:b/>
          <w:bCs/>
          <w:color w:val="006699"/>
          <w:kern w:val="0"/>
          <w:sz w:val="18"/>
          <w:szCs w:val="18"/>
        </w:rPr>
        <w:t>const</w:t>
      </w:r>
      <w:r>
        <w:rPr>
          <w:rFonts w:ascii="宋体" w:eastAsia="宋体" w:hAnsi="宋体" w:cs="宋体" w:hint="eastAsia"/>
          <w:color w:val="000000"/>
          <w:kern w:val="0"/>
          <w:sz w:val="18"/>
          <w:szCs w:val="18"/>
        </w:rPr>
        <w:t> pcDoctorName:</w:t>
      </w:r>
      <w:r>
        <w:rPr>
          <w:rFonts w:ascii="宋体" w:eastAsia="宋体" w:hAnsi="宋体" w:cs="宋体" w:hint="eastAsia"/>
          <w:b/>
          <w:bCs/>
          <w:color w:val="006699"/>
          <w:kern w:val="0"/>
          <w:sz w:val="18"/>
          <w:szCs w:val="18"/>
        </w:rPr>
        <w:t>pchar</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FFFFF"/>
        <w:spacing w:beforeAutospacing="1" w:afterAutospacing="1" w:line="360" w:lineRule="auto"/>
        <w:jc w:val="left"/>
        <w:rPr>
          <w:rFonts w:ascii="宋体" w:eastAsia="宋体" w:hAnsi="宋体" w:cs="宋体"/>
          <w:color w:val="5C5C5C"/>
          <w:kern w:val="0"/>
          <w:sz w:val="18"/>
          <w:szCs w:val="18"/>
        </w:rPr>
      </w:pPr>
      <w:r>
        <w:rPr>
          <w:rFonts w:ascii="宋体" w:eastAsia="宋体" w:hAnsi="宋体" w:cs="宋体" w:hint="eastAsia"/>
          <w:color w:val="000000"/>
          <w:kern w:val="0"/>
          <w:sz w:val="18"/>
          <w:szCs w:val="18"/>
        </w:rPr>
        <w:t>                  ):</w:t>
      </w:r>
      <w:r>
        <w:rPr>
          <w:rFonts w:ascii="宋体" w:eastAsia="宋体" w:hAnsi="宋体" w:cs="宋体" w:hint="eastAsia"/>
          <w:b/>
          <w:bCs/>
          <w:color w:val="006699"/>
          <w:kern w:val="0"/>
          <w:sz w:val="18"/>
          <w:szCs w:val="18"/>
        </w:rPr>
        <w:t>integer</w:t>
      </w:r>
      <w:r>
        <w:rPr>
          <w:rFonts w:ascii="宋体" w:eastAsia="宋体" w:hAnsi="宋体" w:cs="宋体" w:hint="eastAsia"/>
          <w:color w:val="000000"/>
          <w:kern w:val="0"/>
          <w:sz w:val="18"/>
          <w:szCs w:val="18"/>
        </w:rPr>
        <w:t>;stdcall;External </w:t>
      </w:r>
      <w:r>
        <w:rPr>
          <w:rFonts w:ascii="宋体" w:eastAsia="宋体" w:hAnsi="宋体" w:cs="宋体" w:hint="eastAsia"/>
          <w:color w:val="0000FF"/>
          <w:kern w:val="0"/>
          <w:sz w:val="18"/>
          <w:szCs w:val="18"/>
        </w:rPr>
        <w:t>'PASS4Invoke.dll'</w:t>
      </w:r>
      <w:r>
        <w:rPr>
          <w:rFonts w:ascii="宋体" w:eastAsia="宋体" w:hAnsi="宋体" w:cs="宋体" w:hint="eastAsia"/>
          <w:color w:val="000000"/>
          <w:kern w:val="0"/>
          <w:sz w:val="18"/>
          <w:szCs w:val="18"/>
        </w:rPr>
        <w:t>;  </w:t>
      </w:r>
    </w:p>
    <w:p w:rsidR="00890D82" w:rsidRDefault="00D36E43">
      <w:pPr>
        <w:widowControl/>
        <w:numPr>
          <w:ilvl w:val="0"/>
          <w:numId w:val="24"/>
        </w:numPr>
        <w:pBdr>
          <w:left w:val="single" w:sz="18" w:space="0" w:color="6CE26C"/>
        </w:pBdr>
        <w:shd w:val="clear" w:color="auto" w:fill="F8F8F8"/>
        <w:spacing w:beforeAutospacing="1" w:afterAutospacing="1" w:line="360" w:lineRule="auto"/>
        <w:jc w:val="left"/>
        <w:rPr>
          <w:rFonts w:ascii="宋体" w:eastAsia="宋体" w:hAnsi="宋体" w:cs="宋体"/>
          <w:color w:val="008200"/>
          <w:kern w:val="0"/>
          <w:sz w:val="18"/>
          <w:szCs w:val="18"/>
        </w:rPr>
      </w:pPr>
      <w:r>
        <w:rPr>
          <w:rFonts w:ascii="宋体" w:eastAsia="宋体" w:hAnsi="宋体" w:cs="宋体" w:hint="eastAsia"/>
          <w:color w:val="008200"/>
          <w:kern w:val="0"/>
          <w:sz w:val="18"/>
          <w:szCs w:val="18"/>
        </w:rPr>
        <w:t>//END</w:t>
      </w:r>
    </w:p>
    <w:p w:rsidR="00890D82" w:rsidRDefault="00D36E43">
      <w:pPr>
        <w:pStyle w:val="1"/>
        <w:spacing w:line="360" w:lineRule="auto"/>
        <w:rPr>
          <w:rFonts w:ascii="宋体" w:eastAsia="宋体" w:hAnsi="宋体" w:cs="宋体"/>
        </w:rPr>
      </w:pPr>
      <w:r>
        <w:rPr>
          <w:rFonts w:ascii="宋体" w:eastAsia="宋体" w:hAnsi="宋体" w:cs="宋体" w:hint="eastAsia"/>
        </w:rPr>
        <w:t xml:space="preserve"> </w:t>
      </w:r>
      <w:bookmarkStart w:id="161" w:name="_Toc101969316"/>
      <w:r>
        <w:rPr>
          <w:rFonts w:ascii="宋体" w:eastAsia="宋体" w:hAnsi="宋体" w:cs="宋体" w:hint="eastAsia"/>
        </w:rPr>
        <w:t>异常处理</w:t>
      </w:r>
      <w:bookmarkEnd w:id="161"/>
    </w:p>
    <w:p w:rsidR="00890D82" w:rsidRDefault="00D36E43">
      <w:pPr>
        <w:pStyle w:val="2"/>
        <w:spacing w:line="360" w:lineRule="auto"/>
        <w:rPr>
          <w:rFonts w:ascii="宋体" w:eastAsia="宋体" w:hAnsi="宋体" w:cs="宋体"/>
        </w:rPr>
      </w:pPr>
      <w:bookmarkStart w:id="162" w:name="_Toc101969317"/>
      <w:r>
        <w:rPr>
          <w:rFonts w:ascii="宋体" w:eastAsia="宋体" w:hAnsi="宋体" w:cs="宋体" w:hint="eastAsia"/>
        </w:rPr>
        <w:t>使用C#开发的程序出现运行异常的处理</w:t>
      </w:r>
      <w:bookmarkEnd w:id="162"/>
    </w:p>
    <w:p w:rsidR="00890D82" w:rsidRDefault="00D36E43">
      <w:pPr>
        <w:spacing w:line="360" w:lineRule="auto"/>
        <w:ind w:left="420"/>
        <w:rPr>
          <w:rFonts w:ascii="宋体" w:eastAsia="宋体" w:hAnsi="宋体" w:cs="宋体"/>
        </w:rPr>
      </w:pPr>
      <w:r>
        <w:rPr>
          <w:rFonts w:ascii="宋体" w:eastAsia="宋体" w:hAnsi="宋体" w:cs="宋体" w:hint="eastAsia"/>
        </w:rPr>
        <w:t>HIS开发工具为C#的CS架构接口工作注意事项：</w:t>
      </w:r>
      <w:r>
        <w:rPr>
          <w:rFonts w:ascii="宋体" w:eastAsia="宋体" w:hAnsi="宋体" w:cs="宋体" w:hint="eastAsia"/>
        </w:rPr>
        <w:br/>
        <w:t>如接口调用后，出现莫名其妙的闪退、</w:t>
      </w:r>
      <w:proofErr w:type="gramStart"/>
      <w:r>
        <w:rPr>
          <w:rFonts w:ascii="宋体" w:eastAsia="宋体" w:hAnsi="宋体" w:cs="宋体" w:hint="eastAsia"/>
        </w:rPr>
        <w:t>除零错误</w:t>
      </w:r>
      <w:proofErr w:type="gramEnd"/>
      <w:r>
        <w:rPr>
          <w:rFonts w:ascii="宋体" w:eastAsia="宋体" w:hAnsi="宋体" w:cs="宋体" w:hint="eastAsia"/>
        </w:rPr>
        <w:t>、或者浮点数运算错误， 可以尝试在HIS程序调用MDC_Init 接口之后中加入如下代码来解决：</w:t>
      </w:r>
      <w:r>
        <w:rPr>
          <w:rFonts w:ascii="宋体" w:eastAsia="宋体" w:hAnsi="宋体" w:cs="宋体" w:hint="eastAsia"/>
        </w:rPr>
        <w:br/>
      </w:r>
      <w:r>
        <w:rPr>
          <w:rFonts w:ascii="宋体" w:eastAsia="宋体" w:hAnsi="宋体" w:cs="宋体" w:hint="eastAsia"/>
        </w:rPr>
        <w:br/>
        <w:t>代码样例：</w:t>
      </w:r>
      <w:r>
        <w:rPr>
          <w:rFonts w:ascii="宋体" w:eastAsia="宋体" w:hAnsi="宋体" w:cs="宋体" w:hint="eastAsia"/>
        </w:rPr>
        <w:br/>
        <w:t>        //msvcr110.dll视用户的环境，不同版本调用不同的msvcr版本号.</w:t>
      </w:r>
      <w:proofErr w:type="gramStart"/>
      <w:r>
        <w:rPr>
          <w:rFonts w:ascii="宋体" w:eastAsia="宋体" w:hAnsi="宋体" w:cs="宋体" w:hint="eastAsia"/>
        </w:rPr>
        <w:t>dll</w:t>
      </w:r>
      <w:proofErr w:type="gramEnd"/>
      <w:r>
        <w:rPr>
          <w:rFonts w:ascii="宋体" w:eastAsia="宋体" w:hAnsi="宋体" w:cs="宋体" w:hint="eastAsia"/>
        </w:rPr>
        <w:br/>
        <w:t>        [DllImport(".\\msvcr110.dll", CallingConvention = CallingConvention.Cdecl)]</w:t>
      </w:r>
      <w:r>
        <w:rPr>
          <w:rFonts w:ascii="宋体" w:eastAsia="宋体" w:hAnsi="宋体" w:cs="宋体" w:hint="eastAsia"/>
        </w:rPr>
        <w:br/>
        <w:t>        unsafe public static extern int _controlfp(int n, int mask);</w:t>
      </w:r>
      <w:r>
        <w:rPr>
          <w:rFonts w:ascii="宋体" w:eastAsia="宋体" w:hAnsi="宋体" w:cs="宋体" w:hint="eastAsia"/>
        </w:rPr>
        <w:br/>
        <w:t>        internal static void ResetFPCR()</w:t>
      </w:r>
      <w:r>
        <w:rPr>
          <w:rFonts w:ascii="宋体" w:eastAsia="宋体" w:hAnsi="宋体" w:cs="宋体" w:hint="eastAsia"/>
        </w:rPr>
        <w:br/>
        <w:t>        {</w:t>
      </w:r>
      <w:r>
        <w:rPr>
          <w:rFonts w:ascii="宋体" w:eastAsia="宋体" w:hAnsi="宋体" w:cs="宋体" w:hint="eastAsia"/>
        </w:rPr>
        <w:br/>
        <w:t>            //return; //32位直接退出</w:t>
      </w:r>
      <w:r>
        <w:rPr>
          <w:rFonts w:ascii="宋体" w:eastAsia="宋体" w:hAnsi="宋体" w:cs="宋体" w:hint="eastAsia"/>
        </w:rPr>
        <w:br/>
        <w:t>            const int _EM_OVERFLOW = 0x0009001F;//为原来的默认值</w:t>
      </w:r>
      <w:r>
        <w:rPr>
          <w:rFonts w:ascii="宋体" w:eastAsia="宋体" w:hAnsi="宋体" w:cs="宋体" w:hint="eastAsia"/>
        </w:rPr>
        <w:br/>
        <w:t>            const int _MCW_EM = 0x000FFFFF;//设置默认值相关的掩码为1，即可设置成默认值。</w:t>
      </w:r>
      <w:r>
        <w:rPr>
          <w:rFonts w:ascii="宋体" w:eastAsia="宋体" w:hAnsi="宋体" w:cs="宋体" w:hint="eastAsia"/>
        </w:rPr>
        <w:br/>
        <w:t>            _</w:t>
      </w:r>
      <w:proofErr w:type="gramStart"/>
      <w:r>
        <w:rPr>
          <w:rFonts w:ascii="宋体" w:eastAsia="宋体" w:hAnsi="宋体" w:cs="宋体" w:hint="eastAsia"/>
        </w:rPr>
        <w:t>controlfp(</w:t>
      </w:r>
      <w:proofErr w:type="gramEnd"/>
      <w:r>
        <w:rPr>
          <w:rFonts w:ascii="宋体" w:eastAsia="宋体" w:hAnsi="宋体" w:cs="宋体" w:hint="eastAsia"/>
        </w:rPr>
        <w:t>_EM_OVERFLOW, _MCW_EM);</w:t>
      </w:r>
      <w:r>
        <w:rPr>
          <w:rFonts w:ascii="宋体" w:eastAsia="宋体" w:hAnsi="宋体" w:cs="宋体" w:hint="eastAsia"/>
        </w:rPr>
        <w:br/>
        <w:t>        }</w:t>
      </w:r>
    </w:p>
    <w:p w:rsidR="00890D82" w:rsidRDefault="00890D82">
      <w:pPr>
        <w:widowControl/>
        <w:pBdr>
          <w:left w:val="single" w:sz="18" w:space="0" w:color="6CE26C"/>
        </w:pBdr>
        <w:shd w:val="clear" w:color="auto" w:fill="F8F8F8"/>
        <w:spacing w:beforeAutospacing="1" w:afterAutospacing="1" w:line="360" w:lineRule="auto"/>
        <w:ind w:left="720"/>
        <w:jc w:val="left"/>
        <w:rPr>
          <w:rFonts w:ascii="宋体" w:eastAsia="宋体" w:hAnsi="宋体" w:cs="宋体"/>
          <w:color w:val="008200"/>
          <w:kern w:val="0"/>
          <w:sz w:val="18"/>
          <w:szCs w:val="18"/>
        </w:rPr>
      </w:pPr>
    </w:p>
    <w:sectPr w:rsidR="00890D82">
      <w:footerReference w:type="default" r:id="rId23"/>
      <w:pgSz w:w="11906" w:h="16838"/>
      <w:pgMar w:top="1440" w:right="1800" w:bottom="1440" w:left="1800" w:header="851" w:footer="992" w:gutter="0"/>
      <w:pgNumType w:start="1"/>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3656" w:rsidRDefault="00B63656">
      <w:r>
        <w:separator/>
      </w:r>
    </w:p>
  </w:endnote>
  <w:endnote w:type="continuationSeparator" w:id="0">
    <w:p w:rsidR="00B63656" w:rsidRDefault="00B636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D82" w:rsidRDefault="00D36E43">
    <w:pPr>
      <w:tabs>
        <w:tab w:val="left" w:pos="5280"/>
      </w:tabs>
      <w:snapToGrid w:val="0"/>
      <w:jc w:val="left"/>
      <w:rPr>
        <w:rFonts w:eastAsia="宋体"/>
        <w:sz w:val="18"/>
        <w:szCs w:val="18"/>
      </w:rPr>
    </w:pPr>
    <w:r>
      <w:rPr>
        <w:rFonts w:eastAsia="宋体" w:hint="eastAsia"/>
        <w:sz w:val="18"/>
        <w:szCs w:val="18"/>
        <w:lang w:val="zh-CN"/>
      </w:rPr>
      <w:t>美康医药软件研究开发有限</w:t>
    </w:r>
    <w:r>
      <w:rPr>
        <w:rFonts w:eastAsia="宋体"/>
        <w:sz w:val="18"/>
        <w:szCs w:val="18"/>
        <w:lang w:val="zh-CN"/>
      </w:rPr>
      <w:t>公司</w:t>
    </w:r>
    <w:r>
      <w:rPr>
        <w:rFonts w:eastAsia="宋体" w:hint="eastAsia"/>
        <w:sz w:val="18"/>
        <w:szCs w:val="18"/>
        <w:lang w:val="zh-CN"/>
      </w:rPr>
      <w:t xml:space="preserve">                                            </w:t>
    </w:r>
    <w:r>
      <w:rPr>
        <w:rFonts w:ascii="宋体" w:eastAsia="宋体" w:hAnsi="宋体" w:hint="eastAsia"/>
        <w:sz w:val="18"/>
        <w:szCs w:val="18"/>
      </w:rPr>
      <w:t>第</w:t>
    </w:r>
    <w:r>
      <w:rPr>
        <w:rFonts w:ascii="宋体" w:eastAsia="宋体" w:hAnsi="宋体"/>
        <w:sz w:val="18"/>
        <w:szCs w:val="18"/>
      </w:rPr>
      <w:fldChar w:fldCharType="begin"/>
    </w:r>
    <w:r>
      <w:rPr>
        <w:rFonts w:ascii="宋体" w:eastAsia="宋体" w:hAnsi="宋体"/>
        <w:sz w:val="18"/>
        <w:szCs w:val="18"/>
      </w:rPr>
      <w:instrText xml:space="preserve"> PAGE </w:instrText>
    </w:r>
    <w:r>
      <w:rPr>
        <w:rFonts w:ascii="宋体" w:eastAsia="宋体" w:hAnsi="宋体"/>
        <w:sz w:val="18"/>
        <w:szCs w:val="18"/>
      </w:rPr>
      <w:fldChar w:fldCharType="separate"/>
    </w:r>
    <w:r w:rsidR="002B0664">
      <w:rPr>
        <w:rFonts w:ascii="宋体" w:eastAsia="宋体" w:hAnsi="宋体"/>
        <w:noProof/>
        <w:sz w:val="18"/>
        <w:szCs w:val="18"/>
      </w:rPr>
      <w:t>5</w:t>
    </w:r>
    <w:r>
      <w:rPr>
        <w:rFonts w:ascii="宋体" w:eastAsia="宋体" w:hAnsi="宋体"/>
        <w:sz w:val="18"/>
        <w:szCs w:val="18"/>
      </w:rPr>
      <w:fldChar w:fldCharType="end"/>
    </w:r>
    <w:r>
      <w:rPr>
        <w:rFonts w:ascii="宋体" w:eastAsia="宋体" w:hAnsi="宋体" w:hint="eastAsia"/>
        <w:sz w:val="18"/>
        <w:szCs w:val="18"/>
      </w:rPr>
      <w:t>页  共</w:t>
    </w:r>
    <w:r>
      <w:rPr>
        <w:rFonts w:ascii="宋体" w:eastAsia="宋体" w:hAnsi="宋体"/>
        <w:sz w:val="18"/>
        <w:szCs w:val="18"/>
      </w:rPr>
      <w:fldChar w:fldCharType="begin"/>
    </w:r>
    <w:r>
      <w:rPr>
        <w:rFonts w:ascii="宋体" w:eastAsia="宋体" w:hAnsi="宋体"/>
        <w:sz w:val="18"/>
        <w:szCs w:val="18"/>
      </w:rPr>
      <w:instrText xml:space="preserve"> NUMPAGES  </w:instrText>
    </w:r>
    <w:r>
      <w:rPr>
        <w:rFonts w:ascii="宋体" w:eastAsia="宋体" w:hAnsi="宋体"/>
        <w:sz w:val="18"/>
        <w:szCs w:val="18"/>
      </w:rPr>
      <w:fldChar w:fldCharType="separate"/>
    </w:r>
    <w:r w:rsidR="002B0664">
      <w:rPr>
        <w:rFonts w:ascii="宋体" w:eastAsia="宋体" w:hAnsi="宋体"/>
        <w:noProof/>
        <w:sz w:val="18"/>
        <w:szCs w:val="18"/>
      </w:rPr>
      <w:t>44</w:t>
    </w:r>
    <w:r>
      <w:rPr>
        <w:rFonts w:ascii="宋体" w:eastAsia="宋体" w:hAnsi="宋体"/>
        <w:sz w:val="18"/>
        <w:szCs w:val="18"/>
      </w:rPr>
      <w:fldChar w:fldCharType="end"/>
    </w:r>
    <w:r>
      <w:rPr>
        <w:rFonts w:ascii="宋体" w:eastAsia="宋体" w:hAnsi="宋体" w:hint="eastAsia"/>
        <w:sz w:val="18"/>
        <w:szCs w:val="18"/>
      </w:rPr>
      <w:t>页</w:t>
    </w:r>
  </w:p>
  <w:p w:rsidR="00890D82" w:rsidRDefault="00890D82">
    <w:pPr>
      <w:pStyle w:val="a4"/>
      <w:tabs>
        <w:tab w:val="clear" w:pos="4153"/>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D82" w:rsidRDefault="00D36E43">
    <w:pPr>
      <w:pStyle w:val="a4"/>
      <w:tabs>
        <w:tab w:val="clear" w:pos="4153"/>
      </w:tabs>
    </w:pPr>
    <w:r>
      <w:t xml:space="preserve"> </w:t>
    </w:r>
    <w:r>
      <w:tab/>
    </w:r>
    <w:r>
      <w:rPr>
        <w:rFonts w:ascii="微软雅黑" w:hAnsi="微软雅黑" w:hint="eastAsia"/>
        <w:lang w:val="zh-CN"/>
      </w:rPr>
      <w:t>第</w:t>
    </w:r>
    <w:r>
      <w:rPr>
        <w:rFonts w:ascii="微软雅黑" w:hAnsi="微软雅黑"/>
        <w:bCs/>
      </w:rPr>
      <w:fldChar w:fldCharType="begin"/>
    </w:r>
    <w:r>
      <w:rPr>
        <w:rFonts w:ascii="微软雅黑" w:hAnsi="微软雅黑"/>
        <w:bCs/>
      </w:rPr>
      <w:instrText>PAGE</w:instrText>
    </w:r>
    <w:r>
      <w:rPr>
        <w:rFonts w:ascii="微软雅黑" w:hAnsi="微软雅黑"/>
        <w:bCs/>
      </w:rPr>
      <w:fldChar w:fldCharType="separate"/>
    </w:r>
    <w:r w:rsidR="002B0664">
      <w:rPr>
        <w:rFonts w:ascii="微软雅黑" w:hAnsi="微软雅黑"/>
        <w:bCs/>
        <w:noProof/>
      </w:rPr>
      <w:t>35</w:t>
    </w:r>
    <w:r>
      <w:rPr>
        <w:rFonts w:ascii="微软雅黑" w:hAnsi="微软雅黑"/>
        <w:bCs/>
      </w:rPr>
      <w:fldChar w:fldCharType="end"/>
    </w:r>
    <w:r>
      <w:rPr>
        <w:rFonts w:ascii="微软雅黑" w:hAnsi="微软雅黑" w:hint="eastAsia"/>
        <w:bCs/>
      </w:rPr>
      <w:t>页</w:t>
    </w:r>
    <w:r>
      <w:rPr>
        <w:rFonts w:ascii="微软雅黑" w:hAnsi="微软雅黑"/>
        <w:bCs/>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3656" w:rsidRDefault="00B63656">
      <w:r>
        <w:separator/>
      </w:r>
    </w:p>
  </w:footnote>
  <w:footnote w:type="continuationSeparator" w:id="0">
    <w:p w:rsidR="00B63656" w:rsidRDefault="00B636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D82" w:rsidRDefault="00D36E43">
    <w:pPr>
      <w:pStyle w:val="a5"/>
      <w:rPr>
        <w:rFonts w:ascii="微软雅黑" w:hAnsi="微软雅黑"/>
      </w:rPr>
    </w:pPr>
    <w:r>
      <w:rPr>
        <w:rFonts w:ascii="微软雅黑" w:hAnsi="微软雅黑"/>
        <w:noProof/>
      </w:rPr>
      <w:drawing>
        <wp:inline distT="0" distB="0" distL="114300" distR="114300">
          <wp:extent cx="914400" cy="285750"/>
          <wp:effectExtent l="0" t="0" r="0" b="0"/>
          <wp:docPr id="10" name="图片 1" descr="logo-med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logo-medicom"/>
                  <pic:cNvPicPr>
                    <a:picLocks noChangeAspect="1"/>
                  </pic:cNvPicPr>
                </pic:nvPicPr>
                <pic:blipFill>
                  <a:blip r:embed="rId1"/>
                  <a:stretch>
                    <a:fillRect/>
                  </a:stretch>
                </pic:blipFill>
                <pic:spPr>
                  <a:xfrm>
                    <a:off x="0" y="0"/>
                    <a:ext cx="914400" cy="285750"/>
                  </a:xfrm>
                  <a:prstGeom prst="rect">
                    <a:avLst/>
                  </a:prstGeom>
                  <a:noFill/>
                  <a:ln>
                    <a:noFill/>
                  </a:ln>
                </pic:spPr>
              </pic:pic>
            </a:graphicData>
          </a:graphic>
        </wp:inline>
      </w:drawing>
    </w:r>
    <w:r>
      <w:rPr>
        <w:rFonts w:ascii="微软雅黑" w:hAnsi="微软雅黑"/>
      </w:rPr>
      <w:tab/>
    </w:r>
    <w:r>
      <w:rPr>
        <w:rFonts w:ascii="微软雅黑" w:hAnsi="微软雅黑"/>
      </w:rPr>
      <w:tab/>
    </w:r>
    <w:r>
      <w:rPr>
        <w:rFonts w:ascii="微软雅黑" w:hAnsi="微软雅黑" w:hint="eastAsia"/>
      </w:rPr>
      <w:t>技术</w:t>
    </w:r>
    <w:r>
      <w:rPr>
        <w:rFonts w:ascii="微软雅黑" w:hAnsi="微软雅黑"/>
      </w:rPr>
      <w:t>文档</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00CF4EE"/>
    <w:multiLevelType w:val="multilevel"/>
    <w:tmpl w:val="F00CF4EE"/>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02F355DC"/>
    <w:multiLevelType w:val="multilevel"/>
    <w:tmpl w:val="02F355DC"/>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nsid w:val="0C664B50"/>
    <w:multiLevelType w:val="multilevel"/>
    <w:tmpl w:val="0C664B5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nsid w:val="20F57E6E"/>
    <w:multiLevelType w:val="multilevel"/>
    <w:tmpl w:val="20F57E6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nsid w:val="25B26648"/>
    <w:multiLevelType w:val="multilevel"/>
    <w:tmpl w:val="25B2664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nsid w:val="350F302B"/>
    <w:multiLevelType w:val="multilevel"/>
    <w:tmpl w:val="350F302B"/>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nsid w:val="38292C6A"/>
    <w:multiLevelType w:val="multilevel"/>
    <w:tmpl w:val="38292C6A"/>
    <w:lvl w:ilvl="0">
      <w:start w:val="2"/>
      <w:numFmt w:val="decimal"/>
      <w:lvlText w:val="%1."/>
      <w:lvlJc w:val="left"/>
      <w:pPr>
        <w:ind w:left="1445" w:hanging="360"/>
      </w:pPr>
      <w:rPr>
        <w:rFonts w:hint="default"/>
      </w:rPr>
    </w:lvl>
    <w:lvl w:ilvl="1">
      <w:start w:val="1"/>
      <w:numFmt w:val="lowerLetter"/>
      <w:lvlText w:val="%2)"/>
      <w:lvlJc w:val="left"/>
      <w:pPr>
        <w:ind w:left="1925" w:hanging="420"/>
      </w:pPr>
    </w:lvl>
    <w:lvl w:ilvl="2">
      <w:start w:val="1"/>
      <w:numFmt w:val="lowerRoman"/>
      <w:lvlText w:val="%3."/>
      <w:lvlJc w:val="right"/>
      <w:pPr>
        <w:ind w:left="2345" w:hanging="420"/>
      </w:pPr>
    </w:lvl>
    <w:lvl w:ilvl="3">
      <w:start w:val="1"/>
      <w:numFmt w:val="decimal"/>
      <w:lvlText w:val="%4."/>
      <w:lvlJc w:val="left"/>
      <w:pPr>
        <w:ind w:left="2765" w:hanging="420"/>
      </w:pPr>
    </w:lvl>
    <w:lvl w:ilvl="4">
      <w:start w:val="1"/>
      <w:numFmt w:val="lowerLetter"/>
      <w:lvlText w:val="%5)"/>
      <w:lvlJc w:val="left"/>
      <w:pPr>
        <w:ind w:left="3185" w:hanging="420"/>
      </w:pPr>
    </w:lvl>
    <w:lvl w:ilvl="5">
      <w:start w:val="1"/>
      <w:numFmt w:val="lowerRoman"/>
      <w:lvlText w:val="%6."/>
      <w:lvlJc w:val="right"/>
      <w:pPr>
        <w:ind w:left="3605" w:hanging="420"/>
      </w:pPr>
    </w:lvl>
    <w:lvl w:ilvl="6">
      <w:start w:val="1"/>
      <w:numFmt w:val="decimal"/>
      <w:lvlText w:val="%7."/>
      <w:lvlJc w:val="left"/>
      <w:pPr>
        <w:ind w:left="4025" w:hanging="420"/>
      </w:pPr>
    </w:lvl>
    <w:lvl w:ilvl="7">
      <w:start w:val="1"/>
      <w:numFmt w:val="lowerLetter"/>
      <w:lvlText w:val="%8)"/>
      <w:lvlJc w:val="left"/>
      <w:pPr>
        <w:ind w:left="4445" w:hanging="420"/>
      </w:pPr>
    </w:lvl>
    <w:lvl w:ilvl="8">
      <w:start w:val="1"/>
      <w:numFmt w:val="lowerRoman"/>
      <w:lvlText w:val="%9."/>
      <w:lvlJc w:val="right"/>
      <w:pPr>
        <w:ind w:left="4865" w:hanging="420"/>
      </w:pPr>
    </w:lvl>
  </w:abstractNum>
  <w:abstractNum w:abstractNumId="7">
    <w:nsid w:val="38BCC8DA"/>
    <w:multiLevelType w:val="multilevel"/>
    <w:tmpl w:val="38BCC8DA"/>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3BDC2E6B"/>
    <w:multiLevelType w:val="multilevel"/>
    <w:tmpl w:val="3BDC2E6B"/>
    <w:lvl w:ilvl="0">
      <w:start w:val="1"/>
      <w:numFmt w:val="upperLetter"/>
      <w:lvlText w:val="%1."/>
      <w:lvlJc w:val="left"/>
      <w:pPr>
        <w:ind w:left="780" w:hanging="360"/>
      </w:pPr>
      <w:rPr>
        <w:rFonts w:cs="宋体"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9">
    <w:nsid w:val="493E02CD"/>
    <w:multiLevelType w:val="multilevel"/>
    <w:tmpl w:val="493E02CD"/>
    <w:lvl w:ilvl="0">
      <w:start w:val="1"/>
      <w:numFmt w:val="decimal"/>
      <w:lvlText w:val="%1."/>
      <w:lvlJc w:val="left"/>
      <w:pPr>
        <w:ind w:left="1080" w:hanging="360"/>
      </w:pPr>
      <w:rPr>
        <w:rFonts w:hint="default"/>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0">
    <w:nsid w:val="4A0D31FD"/>
    <w:multiLevelType w:val="multilevel"/>
    <w:tmpl w:val="4A0D31FD"/>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4C192B46"/>
    <w:multiLevelType w:val="multilevel"/>
    <w:tmpl w:val="4C192B4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nsid w:val="4EC81CC1"/>
    <w:multiLevelType w:val="multilevel"/>
    <w:tmpl w:val="4EC81CC1"/>
    <w:lvl w:ilvl="0">
      <w:start w:val="1"/>
      <w:numFmt w:val="decimal"/>
      <w:lvlText w:val="%1"/>
      <w:lvlJc w:val="left"/>
      <w:pPr>
        <w:tabs>
          <w:tab w:val="left" w:pos="600"/>
        </w:tabs>
        <w:ind w:left="600" w:hanging="420"/>
      </w:pPr>
      <w:rPr>
        <w:rFonts w:hint="eastAsia"/>
      </w:rPr>
    </w:lvl>
    <w:lvl w:ilvl="1">
      <w:start w:val="1"/>
      <w:numFmt w:val="lowerLetter"/>
      <w:lvlText w:val="%2)"/>
      <w:lvlJc w:val="left"/>
      <w:pPr>
        <w:tabs>
          <w:tab w:val="left" w:pos="1020"/>
        </w:tabs>
        <w:ind w:left="1020" w:hanging="420"/>
      </w:pPr>
    </w:lvl>
    <w:lvl w:ilvl="2">
      <w:start w:val="1"/>
      <w:numFmt w:val="lowerRoman"/>
      <w:lvlText w:val="%3."/>
      <w:lvlJc w:val="right"/>
      <w:pPr>
        <w:tabs>
          <w:tab w:val="left" w:pos="1440"/>
        </w:tabs>
        <w:ind w:left="1440" w:hanging="420"/>
      </w:pPr>
    </w:lvl>
    <w:lvl w:ilvl="3">
      <w:start w:val="1"/>
      <w:numFmt w:val="decimal"/>
      <w:lvlText w:val="%4."/>
      <w:lvlJc w:val="left"/>
      <w:pPr>
        <w:tabs>
          <w:tab w:val="left" w:pos="1860"/>
        </w:tabs>
        <w:ind w:left="1860" w:hanging="420"/>
      </w:pPr>
    </w:lvl>
    <w:lvl w:ilvl="4">
      <w:start w:val="1"/>
      <w:numFmt w:val="lowerLetter"/>
      <w:lvlText w:val="%5)"/>
      <w:lvlJc w:val="left"/>
      <w:pPr>
        <w:tabs>
          <w:tab w:val="left" w:pos="2280"/>
        </w:tabs>
        <w:ind w:left="2280" w:hanging="420"/>
      </w:pPr>
    </w:lvl>
    <w:lvl w:ilvl="5">
      <w:start w:val="1"/>
      <w:numFmt w:val="lowerRoman"/>
      <w:lvlText w:val="%6."/>
      <w:lvlJc w:val="right"/>
      <w:pPr>
        <w:tabs>
          <w:tab w:val="left" w:pos="2700"/>
        </w:tabs>
        <w:ind w:left="2700" w:hanging="420"/>
      </w:pPr>
    </w:lvl>
    <w:lvl w:ilvl="6">
      <w:start w:val="1"/>
      <w:numFmt w:val="decimal"/>
      <w:lvlText w:val="%7."/>
      <w:lvlJc w:val="left"/>
      <w:pPr>
        <w:tabs>
          <w:tab w:val="left" w:pos="3120"/>
        </w:tabs>
        <w:ind w:left="3120" w:hanging="420"/>
      </w:pPr>
    </w:lvl>
    <w:lvl w:ilvl="7">
      <w:start w:val="1"/>
      <w:numFmt w:val="lowerLetter"/>
      <w:lvlText w:val="%8)"/>
      <w:lvlJc w:val="left"/>
      <w:pPr>
        <w:tabs>
          <w:tab w:val="left" w:pos="3540"/>
        </w:tabs>
        <w:ind w:left="3540" w:hanging="420"/>
      </w:pPr>
    </w:lvl>
    <w:lvl w:ilvl="8">
      <w:start w:val="1"/>
      <w:numFmt w:val="lowerRoman"/>
      <w:lvlText w:val="%9."/>
      <w:lvlJc w:val="right"/>
      <w:pPr>
        <w:tabs>
          <w:tab w:val="left" w:pos="3960"/>
        </w:tabs>
        <w:ind w:left="3960" w:hanging="420"/>
      </w:pPr>
    </w:lvl>
  </w:abstractNum>
  <w:abstractNum w:abstractNumId="13">
    <w:nsid w:val="506A29C3"/>
    <w:multiLevelType w:val="multilevel"/>
    <w:tmpl w:val="506A29C3"/>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
    <w:nsid w:val="545A3B97"/>
    <w:multiLevelType w:val="multilevel"/>
    <w:tmpl w:val="545A3B97"/>
    <w:lvl w:ilvl="0">
      <w:start w:val="1"/>
      <w:numFmt w:val="decimal"/>
      <w:pStyle w:val="1"/>
      <w:lvlText w:val="%1"/>
      <w:lvlJc w:val="left"/>
      <w:pPr>
        <w:tabs>
          <w:tab w:val="left" w:pos="432"/>
        </w:tabs>
        <w:ind w:left="432" w:hanging="432"/>
      </w:pPr>
    </w:lvl>
    <w:lvl w:ilvl="1">
      <w:start w:val="1"/>
      <w:numFmt w:val="decimal"/>
      <w:pStyle w:val="2"/>
      <w:lvlText w:val="%1.%2"/>
      <w:lvlJc w:val="left"/>
      <w:pPr>
        <w:tabs>
          <w:tab w:val="left" w:pos="576"/>
        </w:tabs>
        <w:ind w:left="576" w:hanging="576"/>
      </w:pPr>
    </w:lvl>
    <w:lvl w:ilvl="2">
      <w:start w:val="1"/>
      <w:numFmt w:val="decimal"/>
      <w:pStyle w:val="3"/>
      <w:lvlText w:val="%1.%2.%3"/>
      <w:lvlJc w:val="left"/>
      <w:pPr>
        <w:tabs>
          <w:tab w:val="left" w:pos="720"/>
        </w:tabs>
        <w:ind w:left="720" w:hanging="720"/>
      </w:pPr>
    </w:lvl>
    <w:lvl w:ilvl="3">
      <w:start w:val="1"/>
      <w:numFmt w:val="decimal"/>
      <w:pStyle w:val="4"/>
      <w:lvlText w:val="%1.%2.%3.%4"/>
      <w:lvlJc w:val="left"/>
      <w:pPr>
        <w:tabs>
          <w:tab w:val="left" w:pos="864"/>
        </w:tabs>
        <w:ind w:left="864" w:hanging="864"/>
      </w:pPr>
    </w:lvl>
    <w:lvl w:ilvl="4">
      <w:start w:val="1"/>
      <w:numFmt w:val="decimal"/>
      <w:pStyle w:val="5"/>
      <w:lvlText w:val="%1.%2.%3.%4.%5"/>
      <w:lvlJc w:val="left"/>
      <w:pPr>
        <w:tabs>
          <w:tab w:val="left" w:pos="1008"/>
        </w:tabs>
        <w:ind w:left="1008" w:hanging="1008"/>
      </w:pPr>
    </w:lvl>
    <w:lvl w:ilvl="5">
      <w:start w:val="1"/>
      <w:numFmt w:val="decimal"/>
      <w:pStyle w:val="6"/>
      <w:lvlText w:val="%1.%2.%3.%4.%5.%6"/>
      <w:lvlJc w:val="left"/>
      <w:pPr>
        <w:tabs>
          <w:tab w:val="left" w:pos="1152"/>
        </w:tabs>
        <w:ind w:left="1152" w:hanging="1152"/>
      </w:pPr>
    </w:lvl>
    <w:lvl w:ilvl="6">
      <w:start w:val="1"/>
      <w:numFmt w:val="decimal"/>
      <w:pStyle w:val="7"/>
      <w:lvlText w:val="%1.%2.%3.%4.%5.%6.%7"/>
      <w:lvlJc w:val="left"/>
      <w:pPr>
        <w:tabs>
          <w:tab w:val="left" w:pos="1296"/>
        </w:tabs>
        <w:ind w:left="1296" w:hanging="1296"/>
      </w:pPr>
    </w:lvl>
    <w:lvl w:ilvl="7">
      <w:start w:val="1"/>
      <w:numFmt w:val="decimal"/>
      <w:pStyle w:val="8"/>
      <w:lvlText w:val="%1.%2.%3.%4.%5.%6.%7.%8"/>
      <w:lvlJc w:val="left"/>
      <w:pPr>
        <w:tabs>
          <w:tab w:val="left" w:pos="1440"/>
        </w:tabs>
        <w:ind w:left="1440" w:hanging="1440"/>
      </w:pPr>
    </w:lvl>
    <w:lvl w:ilvl="8">
      <w:start w:val="1"/>
      <w:numFmt w:val="decimal"/>
      <w:pStyle w:val="9"/>
      <w:lvlText w:val="%1.%2.%3.%4.%5.%6.%7.%8.%9"/>
      <w:lvlJc w:val="left"/>
      <w:pPr>
        <w:tabs>
          <w:tab w:val="left" w:pos="1584"/>
        </w:tabs>
        <w:ind w:left="1584" w:hanging="1584"/>
      </w:pPr>
    </w:lvl>
  </w:abstractNum>
  <w:abstractNum w:abstractNumId="15">
    <w:nsid w:val="5B922800"/>
    <w:multiLevelType w:val="multilevel"/>
    <w:tmpl w:val="5B922800"/>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5BE34C2F"/>
    <w:multiLevelType w:val="multilevel"/>
    <w:tmpl w:val="5BE34C2F"/>
    <w:lvl w:ilvl="0">
      <w:start w:val="1"/>
      <w:numFmt w:val="decimal"/>
      <w:lvlText w:val="%1."/>
      <w:lvlJc w:val="left"/>
      <w:pPr>
        <w:ind w:left="1080" w:hanging="360"/>
      </w:pPr>
      <w:rPr>
        <w:rFonts w:hint="default"/>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7">
    <w:nsid w:val="60C76ACB"/>
    <w:multiLevelType w:val="multilevel"/>
    <w:tmpl w:val="60C76ACB"/>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
    <w:nsid w:val="64E91890"/>
    <w:multiLevelType w:val="multilevel"/>
    <w:tmpl w:val="64E9189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667F51A4"/>
    <w:multiLevelType w:val="multilevel"/>
    <w:tmpl w:val="667F51A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7A055FAB"/>
    <w:multiLevelType w:val="multilevel"/>
    <w:tmpl w:val="7A055FAB"/>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1">
    <w:nsid w:val="7A805F34"/>
    <w:multiLevelType w:val="multilevel"/>
    <w:tmpl w:val="7A805F34"/>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nsid w:val="7BBF3405"/>
    <w:multiLevelType w:val="multilevel"/>
    <w:tmpl w:val="7BBF3405"/>
    <w:lvl w:ilvl="0">
      <w:start w:val="1"/>
      <w:numFmt w:val="decimal"/>
      <w:lvlText w:val="%1."/>
      <w:lvlJc w:val="left"/>
      <w:pPr>
        <w:ind w:left="1080" w:hanging="360"/>
      </w:pPr>
      <w:rPr>
        <w:rFonts w:hint="default"/>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23">
    <w:nsid w:val="7E3102F5"/>
    <w:multiLevelType w:val="multilevel"/>
    <w:tmpl w:val="7E3102F5"/>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14"/>
  </w:num>
  <w:num w:numId="2">
    <w:abstractNumId w:val="15"/>
  </w:num>
  <w:num w:numId="3">
    <w:abstractNumId w:val="21"/>
  </w:num>
  <w:num w:numId="4">
    <w:abstractNumId w:val="7"/>
  </w:num>
  <w:num w:numId="5">
    <w:abstractNumId w:val="10"/>
  </w:num>
  <w:num w:numId="6">
    <w:abstractNumId w:val="0"/>
  </w:num>
  <w:num w:numId="7">
    <w:abstractNumId w:val="16"/>
  </w:num>
  <w:num w:numId="8">
    <w:abstractNumId w:val="9"/>
  </w:num>
  <w:num w:numId="9">
    <w:abstractNumId w:val="22"/>
  </w:num>
  <w:num w:numId="10">
    <w:abstractNumId w:val="18"/>
  </w:num>
  <w:num w:numId="11">
    <w:abstractNumId w:val="19"/>
  </w:num>
  <w:num w:numId="12">
    <w:abstractNumId w:val="12"/>
  </w:num>
  <w:num w:numId="13">
    <w:abstractNumId w:val="8"/>
  </w:num>
  <w:num w:numId="14">
    <w:abstractNumId w:val="6"/>
  </w:num>
  <w:num w:numId="15">
    <w:abstractNumId w:val="4"/>
  </w:num>
  <w:num w:numId="16">
    <w:abstractNumId w:val="11"/>
  </w:num>
  <w:num w:numId="17">
    <w:abstractNumId w:val="20"/>
  </w:num>
  <w:num w:numId="18">
    <w:abstractNumId w:val="13"/>
  </w:num>
  <w:num w:numId="19">
    <w:abstractNumId w:val="1"/>
  </w:num>
  <w:num w:numId="20">
    <w:abstractNumId w:val="17"/>
  </w:num>
  <w:num w:numId="21">
    <w:abstractNumId w:val="5"/>
  </w:num>
  <w:num w:numId="22">
    <w:abstractNumId w:val="3"/>
  </w:num>
  <w:num w:numId="23">
    <w:abstractNumId w:val="2"/>
  </w:num>
  <w:num w:numId="24">
    <w:abstractNumId w:val="2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刘春梅">
    <w15:presenceInfo w15:providerId="None" w15:userId="刘春梅"/>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hideSpellingErrors/>
  <w:proofState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IwMDAwYzIxOWIxYWU3N2MyMzQ3OWU1OWRhMDViNmMifQ=="/>
  </w:docVars>
  <w:rsids>
    <w:rsidRoot w:val="00926F4D"/>
    <w:rsid w:val="00001048"/>
    <w:rsid w:val="000014EC"/>
    <w:rsid w:val="0000204E"/>
    <w:rsid w:val="0001038B"/>
    <w:rsid w:val="00011960"/>
    <w:rsid w:val="00011A69"/>
    <w:rsid w:val="0001249F"/>
    <w:rsid w:val="00013715"/>
    <w:rsid w:val="000143B1"/>
    <w:rsid w:val="00015442"/>
    <w:rsid w:val="00015B67"/>
    <w:rsid w:val="000201B1"/>
    <w:rsid w:val="000255CA"/>
    <w:rsid w:val="00032174"/>
    <w:rsid w:val="00033869"/>
    <w:rsid w:val="00033D31"/>
    <w:rsid w:val="00033DC0"/>
    <w:rsid w:val="00037471"/>
    <w:rsid w:val="0003783B"/>
    <w:rsid w:val="00040A53"/>
    <w:rsid w:val="000410CB"/>
    <w:rsid w:val="00041C98"/>
    <w:rsid w:val="00055845"/>
    <w:rsid w:val="00056EF5"/>
    <w:rsid w:val="00057000"/>
    <w:rsid w:val="00060600"/>
    <w:rsid w:val="000623C0"/>
    <w:rsid w:val="00062569"/>
    <w:rsid w:val="00073320"/>
    <w:rsid w:val="00073C0E"/>
    <w:rsid w:val="00074FA1"/>
    <w:rsid w:val="00076663"/>
    <w:rsid w:val="00076996"/>
    <w:rsid w:val="000769D5"/>
    <w:rsid w:val="0007750D"/>
    <w:rsid w:val="00077D45"/>
    <w:rsid w:val="00077DA6"/>
    <w:rsid w:val="0008042C"/>
    <w:rsid w:val="00086F79"/>
    <w:rsid w:val="000912CC"/>
    <w:rsid w:val="000966E7"/>
    <w:rsid w:val="00097169"/>
    <w:rsid w:val="000A2EA3"/>
    <w:rsid w:val="000A2FC9"/>
    <w:rsid w:val="000A6751"/>
    <w:rsid w:val="000A6895"/>
    <w:rsid w:val="000A7959"/>
    <w:rsid w:val="000B050E"/>
    <w:rsid w:val="000B34FD"/>
    <w:rsid w:val="000B3D65"/>
    <w:rsid w:val="000B4519"/>
    <w:rsid w:val="000B7DA6"/>
    <w:rsid w:val="000C57E9"/>
    <w:rsid w:val="000D41AC"/>
    <w:rsid w:val="000D7DA8"/>
    <w:rsid w:val="000E0311"/>
    <w:rsid w:val="000E0E83"/>
    <w:rsid w:val="000E29D0"/>
    <w:rsid w:val="000E2A04"/>
    <w:rsid w:val="000E66DA"/>
    <w:rsid w:val="000F1086"/>
    <w:rsid w:val="000F1A90"/>
    <w:rsid w:val="000F63BE"/>
    <w:rsid w:val="00100C9A"/>
    <w:rsid w:val="00101797"/>
    <w:rsid w:val="0010184A"/>
    <w:rsid w:val="00101A8B"/>
    <w:rsid w:val="001034E2"/>
    <w:rsid w:val="001057BA"/>
    <w:rsid w:val="00106C4D"/>
    <w:rsid w:val="001128E4"/>
    <w:rsid w:val="00113138"/>
    <w:rsid w:val="00113750"/>
    <w:rsid w:val="001146CB"/>
    <w:rsid w:val="00114BF2"/>
    <w:rsid w:val="00115B2D"/>
    <w:rsid w:val="00124F62"/>
    <w:rsid w:val="00127542"/>
    <w:rsid w:val="0013283C"/>
    <w:rsid w:val="001405ED"/>
    <w:rsid w:val="001419C8"/>
    <w:rsid w:val="001439D4"/>
    <w:rsid w:val="00144995"/>
    <w:rsid w:val="001509EE"/>
    <w:rsid w:val="00150BEE"/>
    <w:rsid w:val="00153A0F"/>
    <w:rsid w:val="0015501D"/>
    <w:rsid w:val="00156403"/>
    <w:rsid w:val="00162F07"/>
    <w:rsid w:val="0016758C"/>
    <w:rsid w:val="00171331"/>
    <w:rsid w:val="0018001C"/>
    <w:rsid w:val="001878A6"/>
    <w:rsid w:val="00190648"/>
    <w:rsid w:val="001931E8"/>
    <w:rsid w:val="001965EC"/>
    <w:rsid w:val="001A165C"/>
    <w:rsid w:val="001A3DEE"/>
    <w:rsid w:val="001A4A6D"/>
    <w:rsid w:val="001A5454"/>
    <w:rsid w:val="001A606E"/>
    <w:rsid w:val="001B79C7"/>
    <w:rsid w:val="001C025D"/>
    <w:rsid w:val="001C1F19"/>
    <w:rsid w:val="001C2B56"/>
    <w:rsid w:val="001C2CE1"/>
    <w:rsid w:val="001D08D6"/>
    <w:rsid w:val="001D0C5B"/>
    <w:rsid w:val="001D121C"/>
    <w:rsid w:val="001D64D3"/>
    <w:rsid w:val="001E15A1"/>
    <w:rsid w:val="001E4A15"/>
    <w:rsid w:val="001E589C"/>
    <w:rsid w:val="001E744E"/>
    <w:rsid w:val="001F13D2"/>
    <w:rsid w:val="001F24AC"/>
    <w:rsid w:val="001F2E43"/>
    <w:rsid w:val="001F71CE"/>
    <w:rsid w:val="00202BD2"/>
    <w:rsid w:val="00204EF5"/>
    <w:rsid w:val="0020603E"/>
    <w:rsid w:val="00207342"/>
    <w:rsid w:val="002079CD"/>
    <w:rsid w:val="002112ED"/>
    <w:rsid w:val="0021261F"/>
    <w:rsid w:val="0021268B"/>
    <w:rsid w:val="002158FD"/>
    <w:rsid w:val="00216A5D"/>
    <w:rsid w:val="0021791E"/>
    <w:rsid w:val="00220D0B"/>
    <w:rsid w:val="00221F96"/>
    <w:rsid w:val="00226E9E"/>
    <w:rsid w:val="002312B3"/>
    <w:rsid w:val="00233166"/>
    <w:rsid w:val="002357AA"/>
    <w:rsid w:val="00240A2B"/>
    <w:rsid w:val="0024562F"/>
    <w:rsid w:val="00245754"/>
    <w:rsid w:val="0024682F"/>
    <w:rsid w:val="00247F09"/>
    <w:rsid w:val="00255290"/>
    <w:rsid w:val="00256FFF"/>
    <w:rsid w:val="00261981"/>
    <w:rsid w:val="00261CB5"/>
    <w:rsid w:val="002632F8"/>
    <w:rsid w:val="00263FB2"/>
    <w:rsid w:val="00270236"/>
    <w:rsid w:val="00270B37"/>
    <w:rsid w:val="00271AC0"/>
    <w:rsid w:val="00272FC4"/>
    <w:rsid w:val="00273E91"/>
    <w:rsid w:val="00276A62"/>
    <w:rsid w:val="002773FF"/>
    <w:rsid w:val="00277488"/>
    <w:rsid w:val="0028768C"/>
    <w:rsid w:val="00287BCB"/>
    <w:rsid w:val="002915FE"/>
    <w:rsid w:val="00291D9A"/>
    <w:rsid w:val="00293F59"/>
    <w:rsid w:val="002A1C9B"/>
    <w:rsid w:val="002A3F7E"/>
    <w:rsid w:val="002A74AB"/>
    <w:rsid w:val="002A7B44"/>
    <w:rsid w:val="002A7FC7"/>
    <w:rsid w:val="002B0664"/>
    <w:rsid w:val="002B16C2"/>
    <w:rsid w:val="002B4A2F"/>
    <w:rsid w:val="002B4E04"/>
    <w:rsid w:val="002B5060"/>
    <w:rsid w:val="002B5785"/>
    <w:rsid w:val="002C26C0"/>
    <w:rsid w:val="002C341E"/>
    <w:rsid w:val="002C3DA7"/>
    <w:rsid w:val="002D1578"/>
    <w:rsid w:val="002D16C1"/>
    <w:rsid w:val="002D586F"/>
    <w:rsid w:val="002E03A1"/>
    <w:rsid w:val="002E1086"/>
    <w:rsid w:val="002E6623"/>
    <w:rsid w:val="002F2497"/>
    <w:rsid w:val="002F28C4"/>
    <w:rsid w:val="002F3228"/>
    <w:rsid w:val="002F4504"/>
    <w:rsid w:val="002F4EF7"/>
    <w:rsid w:val="002F615F"/>
    <w:rsid w:val="00300AE6"/>
    <w:rsid w:val="00302BE5"/>
    <w:rsid w:val="00303A98"/>
    <w:rsid w:val="00305FB9"/>
    <w:rsid w:val="00310157"/>
    <w:rsid w:val="00310F8A"/>
    <w:rsid w:val="00311164"/>
    <w:rsid w:val="003126DD"/>
    <w:rsid w:val="003164C5"/>
    <w:rsid w:val="00316D6D"/>
    <w:rsid w:val="003222CB"/>
    <w:rsid w:val="00325538"/>
    <w:rsid w:val="003268C4"/>
    <w:rsid w:val="00333E70"/>
    <w:rsid w:val="00334E7B"/>
    <w:rsid w:val="00337600"/>
    <w:rsid w:val="00340DF9"/>
    <w:rsid w:val="00340EB3"/>
    <w:rsid w:val="00340EED"/>
    <w:rsid w:val="00342451"/>
    <w:rsid w:val="0034328E"/>
    <w:rsid w:val="00346CA6"/>
    <w:rsid w:val="003474C2"/>
    <w:rsid w:val="0035445E"/>
    <w:rsid w:val="00364073"/>
    <w:rsid w:val="00372B1A"/>
    <w:rsid w:val="003737C4"/>
    <w:rsid w:val="00374815"/>
    <w:rsid w:val="003758E7"/>
    <w:rsid w:val="00382530"/>
    <w:rsid w:val="00390B81"/>
    <w:rsid w:val="00390CD7"/>
    <w:rsid w:val="00393640"/>
    <w:rsid w:val="00393F2C"/>
    <w:rsid w:val="0039454D"/>
    <w:rsid w:val="00395422"/>
    <w:rsid w:val="003976FF"/>
    <w:rsid w:val="003A61F4"/>
    <w:rsid w:val="003B0AC3"/>
    <w:rsid w:val="003B2DDE"/>
    <w:rsid w:val="003B3FB2"/>
    <w:rsid w:val="003B627B"/>
    <w:rsid w:val="003C0351"/>
    <w:rsid w:val="003C1399"/>
    <w:rsid w:val="003C2103"/>
    <w:rsid w:val="003C2E93"/>
    <w:rsid w:val="003C3B5E"/>
    <w:rsid w:val="003C5C1D"/>
    <w:rsid w:val="003C6AF4"/>
    <w:rsid w:val="003D127F"/>
    <w:rsid w:val="003D187F"/>
    <w:rsid w:val="003D6D85"/>
    <w:rsid w:val="003E32DE"/>
    <w:rsid w:val="003E38D2"/>
    <w:rsid w:val="003F0F39"/>
    <w:rsid w:val="003F157E"/>
    <w:rsid w:val="003F2BCE"/>
    <w:rsid w:val="003F2FAE"/>
    <w:rsid w:val="003F393E"/>
    <w:rsid w:val="003F3CB8"/>
    <w:rsid w:val="003F453F"/>
    <w:rsid w:val="00400158"/>
    <w:rsid w:val="00400AB0"/>
    <w:rsid w:val="00401B06"/>
    <w:rsid w:val="00405D1F"/>
    <w:rsid w:val="00410286"/>
    <w:rsid w:val="00411BE1"/>
    <w:rsid w:val="00422909"/>
    <w:rsid w:val="00430267"/>
    <w:rsid w:val="00431A93"/>
    <w:rsid w:val="00433B1E"/>
    <w:rsid w:val="00435FAB"/>
    <w:rsid w:val="004404F0"/>
    <w:rsid w:val="004426F9"/>
    <w:rsid w:val="00444E87"/>
    <w:rsid w:val="00445038"/>
    <w:rsid w:val="00447A52"/>
    <w:rsid w:val="004563FA"/>
    <w:rsid w:val="00461A5A"/>
    <w:rsid w:val="0046279C"/>
    <w:rsid w:val="004657AE"/>
    <w:rsid w:val="00471614"/>
    <w:rsid w:val="00471892"/>
    <w:rsid w:val="00474B23"/>
    <w:rsid w:val="004751CC"/>
    <w:rsid w:val="00485931"/>
    <w:rsid w:val="00486B89"/>
    <w:rsid w:val="00486E8E"/>
    <w:rsid w:val="00490493"/>
    <w:rsid w:val="00492899"/>
    <w:rsid w:val="00492C8A"/>
    <w:rsid w:val="004A0C93"/>
    <w:rsid w:val="004A1C9A"/>
    <w:rsid w:val="004A2AF3"/>
    <w:rsid w:val="004A3A85"/>
    <w:rsid w:val="004A3AC3"/>
    <w:rsid w:val="004A4AB7"/>
    <w:rsid w:val="004A67D8"/>
    <w:rsid w:val="004A6A42"/>
    <w:rsid w:val="004C2285"/>
    <w:rsid w:val="004C7E10"/>
    <w:rsid w:val="004D0115"/>
    <w:rsid w:val="004D10E5"/>
    <w:rsid w:val="004D3F54"/>
    <w:rsid w:val="004D6A8D"/>
    <w:rsid w:val="004E0799"/>
    <w:rsid w:val="004E0F55"/>
    <w:rsid w:val="004E25D5"/>
    <w:rsid w:val="004E7042"/>
    <w:rsid w:val="004F49C3"/>
    <w:rsid w:val="004F586B"/>
    <w:rsid w:val="004F5F4C"/>
    <w:rsid w:val="004F7FAC"/>
    <w:rsid w:val="00503C3F"/>
    <w:rsid w:val="00510880"/>
    <w:rsid w:val="00510A44"/>
    <w:rsid w:val="005114D9"/>
    <w:rsid w:val="005127B2"/>
    <w:rsid w:val="00512D28"/>
    <w:rsid w:val="0052097C"/>
    <w:rsid w:val="0052313F"/>
    <w:rsid w:val="00523E0A"/>
    <w:rsid w:val="005251D2"/>
    <w:rsid w:val="00525444"/>
    <w:rsid w:val="00527EB6"/>
    <w:rsid w:val="005326FB"/>
    <w:rsid w:val="00535E28"/>
    <w:rsid w:val="00546617"/>
    <w:rsid w:val="0055284A"/>
    <w:rsid w:val="005552F4"/>
    <w:rsid w:val="00560A64"/>
    <w:rsid w:val="00562F11"/>
    <w:rsid w:val="00564390"/>
    <w:rsid w:val="00567244"/>
    <w:rsid w:val="00570364"/>
    <w:rsid w:val="00571082"/>
    <w:rsid w:val="00573F96"/>
    <w:rsid w:val="0057469F"/>
    <w:rsid w:val="00576206"/>
    <w:rsid w:val="00581D16"/>
    <w:rsid w:val="00583E73"/>
    <w:rsid w:val="00585677"/>
    <w:rsid w:val="005879B2"/>
    <w:rsid w:val="005942BB"/>
    <w:rsid w:val="005965BA"/>
    <w:rsid w:val="00596D5D"/>
    <w:rsid w:val="00597665"/>
    <w:rsid w:val="00597C4F"/>
    <w:rsid w:val="005A0C42"/>
    <w:rsid w:val="005A1459"/>
    <w:rsid w:val="005A1BD2"/>
    <w:rsid w:val="005A3D65"/>
    <w:rsid w:val="005A5215"/>
    <w:rsid w:val="005A69A5"/>
    <w:rsid w:val="005B1EE0"/>
    <w:rsid w:val="005B5148"/>
    <w:rsid w:val="005B5251"/>
    <w:rsid w:val="005B7383"/>
    <w:rsid w:val="005C022F"/>
    <w:rsid w:val="005C14CF"/>
    <w:rsid w:val="005C5989"/>
    <w:rsid w:val="005C6D4A"/>
    <w:rsid w:val="005D32CB"/>
    <w:rsid w:val="005D443E"/>
    <w:rsid w:val="005D51C7"/>
    <w:rsid w:val="005D6976"/>
    <w:rsid w:val="005D7C7E"/>
    <w:rsid w:val="005E08FB"/>
    <w:rsid w:val="005E156B"/>
    <w:rsid w:val="005E293B"/>
    <w:rsid w:val="005E6BC7"/>
    <w:rsid w:val="005F07BD"/>
    <w:rsid w:val="005F1105"/>
    <w:rsid w:val="005F396F"/>
    <w:rsid w:val="005F697B"/>
    <w:rsid w:val="00601B8E"/>
    <w:rsid w:val="006021C7"/>
    <w:rsid w:val="00602894"/>
    <w:rsid w:val="00613DC0"/>
    <w:rsid w:val="006161EC"/>
    <w:rsid w:val="00623137"/>
    <w:rsid w:val="00624CF5"/>
    <w:rsid w:val="006271A5"/>
    <w:rsid w:val="00647720"/>
    <w:rsid w:val="00647D32"/>
    <w:rsid w:val="00650977"/>
    <w:rsid w:val="00653073"/>
    <w:rsid w:val="00653FAD"/>
    <w:rsid w:val="00656A87"/>
    <w:rsid w:val="00656B36"/>
    <w:rsid w:val="00660D73"/>
    <w:rsid w:val="00660F24"/>
    <w:rsid w:val="00661BC3"/>
    <w:rsid w:val="0066444B"/>
    <w:rsid w:val="006648F3"/>
    <w:rsid w:val="006676F4"/>
    <w:rsid w:val="00673FB4"/>
    <w:rsid w:val="006811F6"/>
    <w:rsid w:val="00681944"/>
    <w:rsid w:val="00683C98"/>
    <w:rsid w:val="00685185"/>
    <w:rsid w:val="0068767E"/>
    <w:rsid w:val="00687F5F"/>
    <w:rsid w:val="00690616"/>
    <w:rsid w:val="00690C4C"/>
    <w:rsid w:val="00690CB4"/>
    <w:rsid w:val="00697369"/>
    <w:rsid w:val="006A0299"/>
    <w:rsid w:val="006A312D"/>
    <w:rsid w:val="006A32BA"/>
    <w:rsid w:val="006D2505"/>
    <w:rsid w:val="006D3134"/>
    <w:rsid w:val="006D5A98"/>
    <w:rsid w:val="006E2D8A"/>
    <w:rsid w:val="006E6067"/>
    <w:rsid w:val="006E7794"/>
    <w:rsid w:val="006F1003"/>
    <w:rsid w:val="006F1193"/>
    <w:rsid w:val="006F3272"/>
    <w:rsid w:val="006F6609"/>
    <w:rsid w:val="006F78DD"/>
    <w:rsid w:val="00703E21"/>
    <w:rsid w:val="007044F5"/>
    <w:rsid w:val="007047CA"/>
    <w:rsid w:val="00712529"/>
    <w:rsid w:val="00714AA2"/>
    <w:rsid w:val="0071571B"/>
    <w:rsid w:val="00717148"/>
    <w:rsid w:val="00721D2F"/>
    <w:rsid w:val="00732BB1"/>
    <w:rsid w:val="00733A74"/>
    <w:rsid w:val="00741A95"/>
    <w:rsid w:val="007430F3"/>
    <w:rsid w:val="00750F0C"/>
    <w:rsid w:val="00754DFA"/>
    <w:rsid w:val="00755580"/>
    <w:rsid w:val="0075642F"/>
    <w:rsid w:val="0075701F"/>
    <w:rsid w:val="007758B4"/>
    <w:rsid w:val="00775911"/>
    <w:rsid w:val="00780484"/>
    <w:rsid w:val="00781C04"/>
    <w:rsid w:val="00782BD8"/>
    <w:rsid w:val="00785E87"/>
    <w:rsid w:val="007873D5"/>
    <w:rsid w:val="00790989"/>
    <w:rsid w:val="0079501E"/>
    <w:rsid w:val="007A09C8"/>
    <w:rsid w:val="007A0CC5"/>
    <w:rsid w:val="007A5155"/>
    <w:rsid w:val="007A695D"/>
    <w:rsid w:val="007A7F49"/>
    <w:rsid w:val="007B1F64"/>
    <w:rsid w:val="007B39B6"/>
    <w:rsid w:val="007B4375"/>
    <w:rsid w:val="007B4FA2"/>
    <w:rsid w:val="007B527D"/>
    <w:rsid w:val="007B58ED"/>
    <w:rsid w:val="007B68CF"/>
    <w:rsid w:val="007B6B00"/>
    <w:rsid w:val="007B705D"/>
    <w:rsid w:val="007C2223"/>
    <w:rsid w:val="007C4806"/>
    <w:rsid w:val="007D06C2"/>
    <w:rsid w:val="007D6C4B"/>
    <w:rsid w:val="007D7235"/>
    <w:rsid w:val="007D7FB9"/>
    <w:rsid w:val="007E01A9"/>
    <w:rsid w:val="007E0637"/>
    <w:rsid w:val="007E12BC"/>
    <w:rsid w:val="007E14E0"/>
    <w:rsid w:val="007E16B5"/>
    <w:rsid w:val="007E1D3D"/>
    <w:rsid w:val="007E2E78"/>
    <w:rsid w:val="007E35A7"/>
    <w:rsid w:val="007E4D26"/>
    <w:rsid w:val="007F018A"/>
    <w:rsid w:val="007F3986"/>
    <w:rsid w:val="0080176F"/>
    <w:rsid w:val="0080219F"/>
    <w:rsid w:val="0081047D"/>
    <w:rsid w:val="008137BF"/>
    <w:rsid w:val="00817E94"/>
    <w:rsid w:val="00820454"/>
    <w:rsid w:val="00823EB4"/>
    <w:rsid w:val="00827060"/>
    <w:rsid w:val="00832902"/>
    <w:rsid w:val="00834A1D"/>
    <w:rsid w:val="00843BEB"/>
    <w:rsid w:val="00844407"/>
    <w:rsid w:val="008458DD"/>
    <w:rsid w:val="0084688F"/>
    <w:rsid w:val="0084746F"/>
    <w:rsid w:val="00851241"/>
    <w:rsid w:val="0085303C"/>
    <w:rsid w:val="00853303"/>
    <w:rsid w:val="00855A7E"/>
    <w:rsid w:val="008563EE"/>
    <w:rsid w:val="008578F3"/>
    <w:rsid w:val="00860F36"/>
    <w:rsid w:val="00861239"/>
    <w:rsid w:val="0086283E"/>
    <w:rsid w:val="008645FD"/>
    <w:rsid w:val="00864753"/>
    <w:rsid w:val="00864A9A"/>
    <w:rsid w:val="00865937"/>
    <w:rsid w:val="00873C15"/>
    <w:rsid w:val="00877599"/>
    <w:rsid w:val="00877DBD"/>
    <w:rsid w:val="00886831"/>
    <w:rsid w:val="0088731D"/>
    <w:rsid w:val="00887FF5"/>
    <w:rsid w:val="00890D82"/>
    <w:rsid w:val="00895E09"/>
    <w:rsid w:val="00896093"/>
    <w:rsid w:val="008A03A8"/>
    <w:rsid w:val="008A14EA"/>
    <w:rsid w:val="008A217C"/>
    <w:rsid w:val="008A31CA"/>
    <w:rsid w:val="008A36F1"/>
    <w:rsid w:val="008A4207"/>
    <w:rsid w:val="008A4A3D"/>
    <w:rsid w:val="008A7F17"/>
    <w:rsid w:val="008B08EA"/>
    <w:rsid w:val="008B424F"/>
    <w:rsid w:val="008C5EE3"/>
    <w:rsid w:val="008C5F3C"/>
    <w:rsid w:val="008C69D2"/>
    <w:rsid w:val="008C6C16"/>
    <w:rsid w:val="008C79E6"/>
    <w:rsid w:val="008D3913"/>
    <w:rsid w:val="008E00DC"/>
    <w:rsid w:val="008E31E1"/>
    <w:rsid w:val="008E703E"/>
    <w:rsid w:val="008F536E"/>
    <w:rsid w:val="008F5AA2"/>
    <w:rsid w:val="00900C0E"/>
    <w:rsid w:val="009050B0"/>
    <w:rsid w:val="009072FF"/>
    <w:rsid w:val="00911F80"/>
    <w:rsid w:val="009132B8"/>
    <w:rsid w:val="009137CF"/>
    <w:rsid w:val="00913D40"/>
    <w:rsid w:val="00915178"/>
    <w:rsid w:val="009234DE"/>
    <w:rsid w:val="009242A7"/>
    <w:rsid w:val="00926F4D"/>
    <w:rsid w:val="00930F2A"/>
    <w:rsid w:val="009323C0"/>
    <w:rsid w:val="00932722"/>
    <w:rsid w:val="00936BF9"/>
    <w:rsid w:val="0093774A"/>
    <w:rsid w:val="00940511"/>
    <w:rsid w:val="009442A1"/>
    <w:rsid w:val="00944609"/>
    <w:rsid w:val="00947400"/>
    <w:rsid w:val="0094761C"/>
    <w:rsid w:val="0095025B"/>
    <w:rsid w:val="00950CAF"/>
    <w:rsid w:val="009519F2"/>
    <w:rsid w:val="00953520"/>
    <w:rsid w:val="00955956"/>
    <w:rsid w:val="00960C25"/>
    <w:rsid w:val="00962F50"/>
    <w:rsid w:val="00963C06"/>
    <w:rsid w:val="00963DFA"/>
    <w:rsid w:val="00963E47"/>
    <w:rsid w:val="00966AAE"/>
    <w:rsid w:val="00975964"/>
    <w:rsid w:val="00976EBD"/>
    <w:rsid w:val="00980DF2"/>
    <w:rsid w:val="00982903"/>
    <w:rsid w:val="009851D0"/>
    <w:rsid w:val="00987E2B"/>
    <w:rsid w:val="00991BD0"/>
    <w:rsid w:val="00992918"/>
    <w:rsid w:val="00995C5B"/>
    <w:rsid w:val="009962A6"/>
    <w:rsid w:val="009A0759"/>
    <w:rsid w:val="009A08F4"/>
    <w:rsid w:val="009A403A"/>
    <w:rsid w:val="009A57FF"/>
    <w:rsid w:val="009A6AD1"/>
    <w:rsid w:val="009B129D"/>
    <w:rsid w:val="009B48A7"/>
    <w:rsid w:val="009C5386"/>
    <w:rsid w:val="009D3B8E"/>
    <w:rsid w:val="009D4E71"/>
    <w:rsid w:val="009D77C6"/>
    <w:rsid w:val="009E11C1"/>
    <w:rsid w:val="009E2759"/>
    <w:rsid w:val="009E2F9A"/>
    <w:rsid w:val="009E5F45"/>
    <w:rsid w:val="009F074E"/>
    <w:rsid w:val="009F2DB3"/>
    <w:rsid w:val="009F6447"/>
    <w:rsid w:val="00A10185"/>
    <w:rsid w:val="00A10D52"/>
    <w:rsid w:val="00A10E8D"/>
    <w:rsid w:val="00A118AA"/>
    <w:rsid w:val="00A143A8"/>
    <w:rsid w:val="00A16C15"/>
    <w:rsid w:val="00A22B3D"/>
    <w:rsid w:val="00A2402C"/>
    <w:rsid w:val="00A260A4"/>
    <w:rsid w:val="00A26E16"/>
    <w:rsid w:val="00A30D4F"/>
    <w:rsid w:val="00A31EB0"/>
    <w:rsid w:val="00A3328B"/>
    <w:rsid w:val="00A35D44"/>
    <w:rsid w:val="00A36736"/>
    <w:rsid w:val="00A407E7"/>
    <w:rsid w:val="00A418F4"/>
    <w:rsid w:val="00A4535A"/>
    <w:rsid w:val="00A47C36"/>
    <w:rsid w:val="00A51747"/>
    <w:rsid w:val="00A53568"/>
    <w:rsid w:val="00A609EC"/>
    <w:rsid w:val="00A63D15"/>
    <w:rsid w:val="00A679A4"/>
    <w:rsid w:val="00A70E35"/>
    <w:rsid w:val="00A719FE"/>
    <w:rsid w:val="00A71FF5"/>
    <w:rsid w:val="00A74A33"/>
    <w:rsid w:val="00A774FE"/>
    <w:rsid w:val="00A81D28"/>
    <w:rsid w:val="00A81E5C"/>
    <w:rsid w:val="00A82336"/>
    <w:rsid w:val="00A8365F"/>
    <w:rsid w:val="00A83974"/>
    <w:rsid w:val="00A84A62"/>
    <w:rsid w:val="00A85F48"/>
    <w:rsid w:val="00A90C3A"/>
    <w:rsid w:val="00A9474D"/>
    <w:rsid w:val="00AA0FE6"/>
    <w:rsid w:val="00AA1223"/>
    <w:rsid w:val="00AA1724"/>
    <w:rsid w:val="00AA27D8"/>
    <w:rsid w:val="00AA7334"/>
    <w:rsid w:val="00AA7561"/>
    <w:rsid w:val="00AA76B5"/>
    <w:rsid w:val="00AA798A"/>
    <w:rsid w:val="00AB3E99"/>
    <w:rsid w:val="00AB5B94"/>
    <w:rsid w:val="00AB7ED8"/>
    <w:rsid w:val="00AD64C4"/>
    <w:rsid w:val="00AE21EE"/>
    <w:rsid w:val="00AE5C9C"/>
    <w:rsid w:val="00AE7AAF"/>
    <w:rsid w:val="00AF0160"/>
    <w:rsid w:val="00AF0B85"/>
    <w:rsid w:val="00AF3ACC"/>
    <w:rsid w:val="00AF49E8"/>
    <w:rsid w:val="00B03CB8"/>
    <w:rsid w:val="00B042D9"/>
    <w:rsid w:val="00B05C0D"/>
    <w:rsid w:val="00B0763E"/>
    <w:rsid w:val="00B11315"/>
    <w:rsid w:val="00B141F4"/>
    <w:rsid w:val="00B14A11"/>
    <w:rsid w:val="00B20EDC"/>
    <w:rsid w:val="00B25F1D"/>
    <w:rsid w:val="00B31F6F"/>
    <w:rsid w:val="00B3217C"/>
    <w:rsid w:val="00B34D5E"/>
    <w:rsid w:val="00B35839"/>
    <w:rsid w:val="00B3584A"/>
    <w:rsid w:val="00B360BC"/>
    <w:rsid w:val="00B41C27"/>
    <w:rsid w:val="00B448CD"/>
    <w:rsid w:val="00B463D2"/>
    <w:rsid w:val="00B51923"/>
    <w:rsid w:val="00B54A60"/>
    <w:rsid w:val="00B54BB2"/>
    <w:rsid w:val="00B55187"/>
    <w:rsid w:val="00B555D3"/>
    <w:rsid w:val="00B614BC"/>
    <w:rsid w:val="00B61D32"/>
    <w:rsid w:val="00B63656"/>
    <w:rsid w:val="00B64F85"/>
    <w:rsid w:val="00B656D8"/>
    <w:rsid w:val="00B71FDB"/>
    <w:rsid w:val="00B72BF3"/>
    <w:rsid w:val="00B7590A"/>
    <w:rsid w:val="00B800B1"/>
    <w:rsid w:val="00B80959"/>
    <w:rsid w:val="00B83746"/>
    <w:rsid w:val="00B8697C"/>
    <w:rsid w:val="00B90F84"/>
    <w:rsid w:val="00B96A17"/>
    <w:rsid w:val="00B96DAA"/>
    <w:rsid w:val="00BA163B"/>
    <w:rsid w:val="00BA307D"/>
    <w:rsid w:val="00BA33FB"/>
    <w:rsid w:val="00BA6C7D"/>
    <w:rsid w:val="00BB0CD2"/>
    <w:rsid w:val="00BB20E4"/>
    <w:rsid w:val="00BB542B"/>
    <w:rsid w:val="00BC26DA"/>
    <w:rsid w:val="00BC589A"/>
    <w:rsid w:val="00BC7717"/>
    <w:rsid w:val="00BD0B1E"/>
    <w:rsid w:val="00BD203F"/>
    <w:rsid w:val="00BD2A07"/>
    <w:rsid w:val="00BD4ED9"/>
    <w:rsid w:val="00BD543C"/>
    <w:rsid w:val="00BE4CC8"/>
    <w:rsid w:val="00C04E31"/>
    <w:rsid w:val="00C1090B"/>
    <w:rsid w:val="00C10E95"/>
    <w:rsid w:val="00C12BFA"/>
    <w:rsid w:val="00C14EC9"/>
    <w:rsid w:val="00C14F7F"/>
    <w:rsid w:val="00C170EF"/>
    <w:rsid w:val="00C174B9"/>
    <w:rsid w:val="00C22A5F"/>
    <w:rsid w:val="00C231A9"/>
    <w:rsid w:val="00C25430"/>
    <w:rsid w:val="00C3124E"/>
    <w:rsid w:val="00C33412"/>
    <w:rsid w:val="00C34BF7"/>
    <w:rsid w:val="00C35AD1"/>
    <w:rsid w:val="00C371F8"/>
    <w:rsid w:val="00C42A65"/>
    <w:rsid w:val="00C46F62"/>
    <w:rsid w:val="00C507B5"/>
    <w:rsid w:val="00C53173"/>
    <w:rsid w:val="00C53ECE"/>
    <w:rsid w:val="00C54419"/>
    <w:rsid w:val="00C57190"/>
    <w:rsid w:val="00C57203"/>
    <w:rsid w:val="00C57E06"/>
    <w:rsid w:val="00C61E1B"/>
    <w:rsid w:val="00C63B17"/>
    <w:rsid w:val="00C6552E"/>
    <w:rsid w:val="00C669C4"/>
    <w:rsid w:val="00C744D0"/>
    <w:rsid w:val="00C775DE"/>
    <w:rsid w:val="00C77E55"/>
    <w:rsid w:val="00C80C35"/>
    <w:rsid w:val="00C81B45"/>
    <w:rsid w:val="00C82027"/>
    <w:rsid w:val="00C82F9E"/>
    <w:rsid w:val="00C857E2"/>
    <w:rsid w:val="00C947FB"/>
    <w:rsid w:val="00C95CAA"/>
    <w:rsid w:val="00C97128"/>
    <w:rsid w:val="00CA1DED"/>
    <w:rsid w:val="00CA1E72"/>
    <w:rsid w:val="00CA7377"/>
    <w:rsid w:val="00CB4F3C"/>
    <w:rsid w:val="00CB5E72"/>
    <w:rsid w:val="00CC278D"/>
    <w:rsid w:val="00CC5635"/>
    <w:rsid w:val="00CC711E"/>
    <w:rsid w:val="00CD51C1"/>
    <w:rsid w:val="00CE15F1"/>
    <w:rsid w:val="00CE62D3"/>
    <w:rsid w:val="00CE67E4"/>
    <w:rsid w:val="00CE697A"/>
    <w:rsid w:val="00CE763B"/>
    <w:rsid w:val="00CF3382"/>
    <w:rsid w:val="00CF4D11"/>
    <w:rsid w:val="00CF4EB8"/>
    <w:rsid w:val="00CF71FC"/>
    <w:rsid w:val="00D02A5E"/>
    <w:rsid w:val="00D04167"/>
    <w:rsid w:val="00D050E2"/>
    <w:rsid w:val="00D1179B"/>
    <w:rsid w:val="00D22B22"/>
    <w:rsid w:val="00D22DCC"/>
    <w:rsid w:val="00D261FD"/>
    <w:rsid w:val="00D27A05"/>
    <w:rsid w:val="00D32226"/>
    <w:rsid w:val="00D34CD3"/>
    <w:rsid w:val="00D36E43"/>
    <w:rsid w:val="00D37C21"/>
    <w:rsid w:val="00D465BE"/>
    <w:rsid w:val="00D46D59"/>
    <w:rsid w:val="00D554E3"/>
    <w:rsid w:val="00D56576"/>
    <w:rsid w:val="00D57251"/>
    <w:rsid w:val="00D70C10"/>
    <w:rsid w:val="00D70D86"/>
    <w:rsid w:val="00D70F52"/>
    <w:rsid w:val="00D719AD"/>
    <w:rsid w:val="00D743F3"/>
    <w:rsid w:val="00D7450A"/>
    <w:rsid w:val="00D82985"/>
    <w:rsid w:val="00D83840"/>
    <w:rsid w:val="00D85328"/>
    <w:rsid w:val="00D9683B"/>
    <w:rsid w:val="00DA04EA"/>
    <w:rsid w:val="00DA27BD"/>
    <w:rsid w:val="00DA4E53"/>
    <w:rsid w:val="00DA7A9D"/>
    <w:rsid w:val="00DB0CB4"/>
    <w:rsid w:val="00DB3C74"/>
    <w:rsid w:val="00DB697A"/>
    <w:rsid w:val="00DC0875"/>
    <w:rsid w:val="00DC267A"/>
    <w:rsid w:val="00DC3E84"/>
    <w:rsid w:val="00DC7331"/>
    <w:rsid w:val="00DD078B"/>
    <w:rsid w:val="00DD07DD"/>
    <w:rsid w:val="00DD0A63"/>
    <w:rsid w:val="00DE285C"/>
    <w:rsid w:val="00DE3697"/>
    <w:rsid w:val="00DE543A"/>
    <w:rsid w:val="00DE5A62"/>
    <w:rsid w:val="00DE6634"/>
    <w:rsid w:val="00DE6E44"/>
    <w:rsid w:val="00DE78CD"/>
    <w:rsid w:val="00DE7FC9"/>
    <w:rsid w:val="00DF1A71"/>
    <w:rsid w:val="00DF1AA6"/>
    <w:rsid w:val="00DF1F4F"/>
    <w:rsid w:val="00DF6D3B"/>
    <w:rsid w:val="00E0058F"/>
    <w:rsid w:val="00E0152E"/>
    <w:rsid w:val="00E02274"/>
    <w:rsid w:val="00E027A2"/>
    <w:rsid w:val="00E07584"/>
    <w:rsid w:val="00E07FE4"/>
    <w:rsid w:val="00E10696"/>
    <w:rsid w:val="00E1128B"/>
    <w:rsid w:val="00E16977"/>
    <w:rsid w:val="00E30AFF"/>
    <w:rsid w:val="00E353D1"/>
    <w:rsid w:val="00E45751"/>
    <w:rsid w:val="00E46134"/>
    <w:rsid w:val="00E47C02"/>
    <w:rsid w:val="00E50D1A"/>
    <w:rsid w:val="00E53105"/>
    <w:rsid w:val="00E53ADB"/>
    <w:rsid w:val="00E53BF6"/>
    <w:rsid w:val="00E54058"/>
    <w:rsid w:val="00E551DB"/>
    <w:rsid w:val="00E5675D"/>
    <w:rsid w:val="00E56873"/>
    <w:rsid w:val="00E7475D"/>
    <w:rsid w:val="00E75636"/>
    <w:rsid w:val="00E77471"/>
    <w:rsid w:val="00E77552"/>
    <w:rsid w:val="00E85E36"/>
    <w:rsid w:val="00E94438"/>
    <w:rsid w:val="00E947ED"/>
    <w:rsid w:val="00EA0388"/>
    <w:rsid w:val="00EA2466"/>
    <w:rsid w:val="00EA29FB"/>
    <w:rsid w:val="00EA32A7"/>
    <w:rsid w:val="00EA6888"/>
    <w:rsid w:val="00EB494A"/>
    <w:rsid w:val="00EB576A"/>
    <w:rsid w:val="00EB5D1E"/>
    <w:rsid w:val="00EC001D"/>
    <w:rsid w:val="00EC13AE"/>
    <w:rsid w:val="00EC3C7E"/>
    <w:rsid w:val="00EC5577"/>
    <w:rsid w:val="00EC5BC0"/>
    <w:rsid w:val="00EC631C"/>
    <w:rsid w:val="00EC67AB"/>
    <w:rsid w:val="00EC7E16"/>
    <w:rsid w:val="00ED42FA"/>
    <w:rsid w:val="00EE2DB2"/>
    <w:rsid w:val="00EE64BC"/>
    <w:rsid w:val="00EF2181"/>
    <w:rsid w:val="00EF3A23"/>
    <w:rsid w:val="00F01871"/>
    <w:rsid w:val="00F02B4D"/>
    <w:rsid w:val="00F02F2B"/>
    <w:rsid w:val="00F03267"/>
    <w:rsid w:val="00F043B1"/>
    <w:rsid w:val="00F05981"/>
    <w:rsid w:val="00F10195"/>
    <w:rsid w:val="00F10E91"/>
    <w:rsid w:val="00F11A24"/>
    <w:rsid w:val="00F12852"/>
    <w:rsid w:val="00F12EDA"/>
    <w:rsid w:val="00F1351E"/>
    <w:rsid w:val="00F20310"/>
    <w:rsid w:val="00F21FC4"/>
    <w:rsid w:val="00F221EA"/>
    <w:rsid w:val="00F2255E"/>
    <w:rsid w:val="00F24E8A"/>
    <w:rsid w:val="00F3035F"/>
    <w:rsid w:val="00F360AC"/>
    <w:rsid w:val="00F3699E"/>
    <w:rsid w:val="00F40261"/>
    <w:rsid w:val="00F403EE"/>
    <w:rsid w:val="00F40C55"/>
    <w:rsid w:val="00F427C4"/>
    <w:rsid w:val="00F42CE4"/>
    <w:rsid w:val="00F43E9C"/>
    <w:rsid w:val="00F54173"/>
    <w:rsid w:val="00F547FF"/>
    <w:rsid w:val="00F571A0"/>
    <w:rsid w:val="00F5774C"/>
    <w:rsid w:val="00F60CDC"/>
    <w:rsid w:val="00F63E9B"/>
    <w:rsid w:val="00F67C39"/>
    <w:rsid w:val="00F74549"/>
    <w:rsid w:val="00F766F3"/>
    <w:rsid w:val="00F80C0D"/>
    <w:rsid w:val="00F81A56"/>
    <w:rsid w:val="00F82A89"/>
    <w:rsid w:val="00F92015"/>
    <w:rsid w:val="00F923FE"/>
    <w:rsid w:val="00F92C3D"/>
    <w:rsid w:val="00F95A0C"/>
    <w:rsid w:val="00FA2019"/>
    <w:rsid w:val="00FA391E"/>
    <w:rsid w:val="00FA4369"/>
    <w:rsid w:val="00FA6278"/>
    <w:rsid w:val="00FB1688"/>
    <w:rsid w:val="00FB4658"/>
    <w:rsid w:val="00FB5F1E"/>
    <w:rsid w:val="00FC2DA6"/>
    <w:rsid w:val="00FC33B8"/>
    <w:rsid w:val="00FC5860"/>
    <w:rsid w:val="00FD1D78"/>
    <w:rsid w:val="00FD7969"/>
    <w:rsid w:val="00FD7D60"/>
    <w:rsid w:val="00FE192D"/>
    <w:rsid w:val="00FE4FC8"/>
    <w:rsid w:val="00FF5095"/>
    <w:rsid w:val="00FF598C"/>
    <w:rsid w:val="013E004E"/>
    <w:rsid w:val="02DF0070"/>
    <w:rsid w:val="037109E5"/>
    <w:rsid w:val="068D6C50"/>
    <w:rsid w:val="0A9972D9"/>
    <w:rsid w:val="0C736C94"/>
    <w:rsid w:val="0CE665F7"/>
    <w:rsid w:val="0F1B2C48"/>
    <w:rsid w:val="10343E99"/>
    <w:rsid w:val="1057578B"/>
    <w:rsid w:val="15506BAB"/>
    <w:rsid w:val="15623E74"/>
    <w:rsid w:val="15F6427C"/>
    <w:rsid w:val="17887229"/>
    <w:rsid w:val="17B672D4"/>
    <w:rsid w:val="17F64560"/>
    <w:rsid w:val="196A036B"/>
    <w:rsid w:val="196C39B1"/>
    <w:rsid w:val="19905F3B"/>
    <w:rsid w:val="20790755"/>
    <w:rsid w:val="212C21AE"/>
    <w:rsid w:val="22814D46"/>
    <w:rsid w:val="23A508E3"/>
    <w:rsid w:val="26AA1177"/>
    <w:rsid w:val="26B719AE"/>
    <w:rsid w:val="26F830B9"/>
    <w:rsid w:val="285E1636"/>
    <w:rsid w:val="291E6775"/>
    <w:rsid w:val="299E0DB7"/>
    <w:rsid w:val="2C130F01"/>
    <w:rsid w:val="2CD07B50"/>
    <w:rsid w:val="2D374318"/>
    <w:rsid w:val="2E6115DE"/>
    <w:rsid w:val="30FE70B2"/>
    <w:rsid w:val="31DF3B49"/>
    <w:rsid w:val="35D75536"/>
    <w:rsid w:val="35F93D60"/>
    <w:rsid w:val="36474624"/>
    <w:rsid w:val="37045970"/>
    <w:rsid w:val="37B33516"/>
    <w:rsid w:val="38457E09"/>
    <w:rsid w:val="39A7188E"/>
    <w:rsid w:val="3BA021B6"/>
    <w:rsid w:val="3CD27ED4"/>
    <w:rsid w:val="41DC38CA"/>
    <w:rsid w:val="422D33E7"/>
    <w:rsid w:val="42F51FB8"/>
    <w:rsid w:val="42F8203D"/>
    <w:rsid w:val="432470B6"/>
    <w:rsid w:val="450F4B30"/>
    <w:rsid w:val="47F7357A"/>
    <w:rsid w:val="49421BDC"/>
    <w:rsid w:val="49C04E5C"/>
    <w:rsid w:val="49C5097B"/>
    <w:rsid w:val="4A203F62"/>
    <w:rsid w:val="4E520E70"/>
    <w:rsid w:val="4EEE25C2"/>
    <w:rsid w:val="50406E4E"/>
    <w:rsid w:val="50F4571B"/>
    <w:rsid w:val="522B7478"/>
    <w:rsid w:val="53365BFF"/>
    <w:rsid w:val="56EE1C1C"/>
    <w:rsid w:val="5A0850C1"/>
    <w:rsid w:val="5C892BCB"/>
    <w:rsid w:val="5DCC4671"/>
    <w:rsid w:val="5DD52A57"/>
    <w:rsid w:val="61E00FC6"/>
    <w:rsid w:val="62A86B6B"/>
    <w:rsid w:val="62F521CB"/>
    <w:rsid w:val="64AE335C"/>
    <w:rsid w:val="68B43543"/>
    <w:rsid w:val="69A26101"/>
    <w:rsid w:val="69FF1774"/>
    <w:rsid w:val="6B264988"/>
    <w:rsid w:val="6DF40E20"/>
    <w:rsid w:val="73020373"/>
    <w:rsid w:val="7468743B"/>
    <w:rsid w:val="75494EFB"/>
    <w:rsid w:val="7BA1458C"/>
    <w:rsid w:val="7EF729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semiHidden="0" w:qFormat="1"/>
    <w:lsdException w:name="Balloon Text"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eastAsia="微软雅黑"/>
      <w:kern w:val="2"/>
      <w:sz w:val="24"/>
      <w:szCs w:val="24"/>
    </w:rPr>
  </w:style>
  <w:style w:type="paragraph" w:styleId="1">
    <w:name w:val="heading 1"/>
    <w:basedOn w:val="a"/>
    <w:next w:val="a"/>
    <w:link w:val="1Char"/>
    <w:qFormat/>
    <w:pPr>
      <w:keepNext/>
      <w:keepLines/>
      <w:numPr>
        <w:numId w:val="1"/>
      </w:numPr>
      <w:spacing w:before="340" w:after="330" w:line="578" w:lineRule="auto"/>
      <w:outlineLvl w:val="0"/>
    </w:pPr>
    <w:rPr>
      <w:b/>
      <w:bCs/>
      <w:kern w:val="44"/>
      <w:sz w:val="32"/>
      <w:szCs w:val="32"/>
    </w:rPr>
  </w:style>
  <w:style w:type="paragraph" w:styleId="2">
    <w:name w:val="heading 2"/>
    <w:basedOn w:val="a"/>
    <w:next w:val="a"/>
    <w:link w:val="2Char"/>
    <w:qFormat/>
    <w:pPr>
      <w:keepNext/>
      <w:keepLines/>
      <w:numPr>
        <w:ilvl w:val="1"/>
        <w:numId w:val="1"/>
      </w:numPr>
      <w:spacing w:before="260" w:after="260" w:line="416" w:lineRule="auto"/>
      <w:outlineLvl w:val="1"/>
    </w:pPr>
    <w:rPr>
      <w:rFonts w:ascii="Arial" w:hAnsi="Arial"/>
      <w:b/>
      <w:bCs/>
      <w:sz w:val="28"/>
      <w:szCs w:val="30"/>
    </w:rPr>
  </w:style>
  <w:style w:type="paragraph" w:styleId="3">
    <w:name w:val="heading 3"/>
    <w:basedOn w:val="a"/>
    <w:next w:val="a"/>
    <w:link w:val="3Char"/>
    <w:qFormat/>
    <w:pPr>
      <w:keepNext/>
      <w:keepLines/>
      <w:numPr>
        <w:ilvl w:val="2"/>
        <w:numId w:val="1"/>
      </w:numPr>
      <w:spacing w:before="260" w:after="260" w:line="416" w:lineRule="auto"/>
      <w:ind w:rightChars="100" w:right="100"/>
      <w:outlineLvl w:val="2"/>
    </w:pPr>
    <w:rPr>
      <w:b/>
      <w:bCs/>
      <w:szCs w:val="32"/>
    </w:rPr>
  </w:style>
  <w:style w:type="paragraph" w:styleId="4">
    <w:name w:val="heading 4"/>
    <w:basedOn w:val="a"/>
    <w:next w:val="a"/>
    <w:link w:val="4Char"/>
    <w:qFormat/>
    <w:pPr>
      <w:keepNext/>
      <w:keepLines/>
      <w:numPr>
        <w:ilvl w:val="3"/>
        <w:numId w:val="1"/>
      </w:numPr>
      <w:spacing w:before="280" w:after="290" w:line="376" w:lineRule="auto"/>
      <w:outlineLvl w:val="3"/>
    </w:pPr>
    <w:rPr>
      <w:rFonts w:ascii="Arial" w:hAnsi="Arial"/>
      <w:b/>
      <w:bCs/>
      <w:szCs w:val="28"/>
    </w:rPr>
  </w:style>
  <w:style w:type="paragraph" w:styleId="5">
    <w:name w:val="heading 5"/>
    <w:basedOn w:val="a"/>
    <w:next w:val="a"/>
    <w:link w:val="5Char"/>
    <w:qFormat/>
    <w:pPr>
      <w:keepNext/>
      <w:keepLines/>
      <w:numPr>
        <w:ilvl w:val="4"/>
        <w:numId w:val="1"/>
      </w:numPr>
      <w:spacing w:before="280" w:after="290" w:line="376" w:lineRule="auto"/>
      <w:outlineLvl w:val="4"/>
    </w:pPr>
    <w:rPr>
      <w:rFonts w:eastAsia="黑体"/>
      <w:b/>
      <w:bCs/>
      <w:sz w:val="28"/>
      <w:szCs w:val="28"/>
    </w:rPr>
  </w:style>
  <w:style w:type="paragraph" w:styleId="6">
    <w:name w:val="heading 6"/>
    <w:basedOn w:val="a"/>
    <w:next w:val="a"/>
    <w:link w:val="6Char"/>
    <w:qFormat/>
    <w:pPr>
      <w:keepNext/>
      <w:keepLines/>
      <w:numPr>
        <w:ilvl w:val="5"/>
        <w:numId w:val="1"/>
      </w:numPr>
      <w:spacing w:before="240" w:after="64" w:line="320" w:lineRule="auto"/>
      <w:outlineLvl w:val="5"/>
    </w:pPr>
    <w:rPr>
      <w:rFonts w:ascii="Arial" w:eastAsia="黑体" w:hAnsi="Arial"/>
      <w:b/>
      <w:bCs/>
    </w:rPr>
  </w:style>
  <w:style w:type="paragraph" w:styleId="7">
    <w:name w:val="heading 7"/>
    <w:basedOn w:val="a"/>
    <w:next w:val="a"/>
    <w:link w:val="7Char"/>
    <w:qFormat/>
    <w:pPr>
      <w:keepNext/>
      <w:keepLines/>
      <w:numPr>
        <w:ilvl w:val="6"/>
        <w:numId w:val="1"/>
      </w:numPr>
      <w:spacing w:before="240" w:after="64" w:line="320" w:lineRule="auto"/>
      <w:outlineLvl w:val="6"/>
    </w:pPr>
    <w:rPr>
      <w:b/>
      <w:bCs/>
    </w:rPr>
  </w:style>
  <w:style w:type="paragraph" w:styleId="8">
    <w:name w:val="heading 8"/>
    <w:basedOn w:val="a"/>
    <w:next w:val="a"/>
    <w:link w:val="8Char"/>
    <w:qFormat/>
    <w:pPr>
      <w:keepNext/>
      <w:keepLines/>
      <w:numPr>
        <w:ilvl w:val="7"/>
        <w:numId w:val="1"/>
      </w:numPr>
      <w:spacing w:before="240" w:after="64" w:line="320" w:lineRule="auto"/>
      <w:outlineLvl w:val="7"/>
    </w:pPr>
    <w:rPr>
      <w:rFonts w:ascii="Arial" w:eastAsia="黑体" w:hAnsi="Arial"/>
    </w:rPr>
  </w:style>
  <w:style w:type="paragraph" w:styleId="9">
    <w:name w:val="heading 9"/>
    <w:basedOn w:val="a"/>
    <w:next w:val="a"/>
    <w:link w:val="9Char"/>
    <w:qFormat/>
    <w:pPr>
      <w:keepNext/>
      <w:keepLines/>
      <w:numPr>
        <w:ilvl w:val="8"/>
        <w:numId w:val="1"/>
      </w:numPr>
      <w:spacing w:before="240" w:after="64" w:line="320" w:lineRule="auto"/>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qFormat/>
    <w:pPr>
      <w:ind w:leftChars="400" w:left="840"/>
    </w:pPr>
  </w:style>
  <w:style w:type="paragraph" w:styleId="a3">
    <w:name w:val="Balloon Text"/>
    <w:basedOn w:val="a"/>
    <w:link w:val="Char"/>
    <w:uiPriority w:val="99"/>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style>
  <w:style w:type="paragraph" w:styleId="20">
    <w:name w:val="toc 2"/>
    <w:basedOn w:val="a"/>
    <w:next w:val="a"/>
    <w:uiPriority w:val="39"/>
    <w:unhideWhenUsed/>
    <w:qFormat/>
    <w:pPr>
      <w:ind w:leftChars="200" w:left="420"/>
    </w:pPr>
  </w:style>
  <w:style w:type="paragraph" w:styleId="a6">
    <w:name w:val="Normal (Web)"/>
    <w:basedOn w:val="a"/>
    <w:uiPriority w:val="99"/>
    <w:unhideWhenUsed/>
    <w:qFormat/>
    <w:pPr>
      <w:widowControl/>
      <w:spacing w:before="100" w:beforeAutospacing="1" w:after="100" w:afterAutospacing="1"/>
      <w:jc w:val="left"/>
    </w:pPr>
    <w:rPr>
      <w:rFonts w:ascii="宋体" w:eastAsia="宋体" w:hAnsi="宋体" w:cs="宋体"/>
      <w:kern w:val="0"/>
    </w:rPr>
  </w:style>
  <w:style w:type="table" w:styleId="a7">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Emphasis"/>
    <w:uiPriority w:val="20"/>
    <w:qFormat/>
    <w:rPr>
      <w:i/>
      <w:iCs/>
    </w:rPr>
  </w:style>
  <w:style w:type="character" w:styleId="a9">
    <w:name w:val="Hyperlink"/>
    <w:uiPriority w:val="99"/>
    <w:unhideWhenUsed/>
    <w:qFormat/>
    <w:rPr>
      <w:color w:val="0000FF"/>
      <w:u w:val="single"/>
    </w:rPr>
  </w:style>
  <w:style w:type="character" w:customStyle="1" w:styleId="1Char">
    <w:name w:val="标题 1 Char"/>
    <w:link w:val="1"/>
    <w:qFormat/>
    <w:rPr>
      <w:rFonts w:ascii="Times New Roman" w:eastAsia="微软雅黑" w:hAnsi="Times New Roman"/>
      <w:b/>
      <w:bCs/>
      <w:kern w:val="44"/>
      <w:sz w:val="32"/>
      <w:szCs w:val="32"/>
    </w:rPr>
  </w:style>
  <w:style w:type="character" w:customStyle="1" w:styleId="2Char">
    <w:name w:val="标题 2 Char"/>
    <w:link w:val="2"/>
    <w:rPr>
      <w:rFonts w:ascii="Arial" w:eastAsia="微软雅黑" w:hAnsi="Arial"/>
      <w:b/>
      <w:bCs/>
      <w:kern w:val="2"/>
      <w:sz w:val="28"/>
      <w:szCs w:val="30"/>
    </w:rPr>
  </w:style>
  <w:style w:type="character" w:customStyle="1" w:styleId="3Char">
    <w:name w:val="标题 3 Char"/>
    <w:link w:val="3"/>
    <w:qFormat/>
    <w:rPr>
      <w:rFonts w:ascii="Times New Roman" w:eastAsia="微软雅黑" w:hAnsi="Times New Roman"/>
      <w:b/>
      <w:bCs/>
      <w:kern w:val="2"/>
      <w:sz w:val="24"/>
      <w:szCs w:val="32"/>
    </w:rPr>
  </w:style>
  <w:style w:type="character" w:customStyle="1" w:styleId="4Char">
    <w:name w:val="标题 4 Char"/>
    <w:link w:val="4"/>
    <w:qFormat/>
    <w:rPr>
      <w:rFonts w:ascii="Arial" w:eastAsia="微软雅黑" w:hAnsi="Arial"/>
      <w:b/>
      <w:bCs/>
      <w:kern w:val="2"/>
      <w:sz w:val="24"/>
      <w:szCs w:val="28"/>
    </w:rPr>
  </w:style>
  <w:style w:type="character" w:customStyle="1" w:styleId="5Char">
    <w:name w:val="标题 5 Char"/>
    <w:link w:val="5"/>
    <w:qFormat/>
    <w:rPr>
      <w:rFonts w:ascii="Times New Roman" w:eastAsia="黑体" w:hAnsi="Times New Roman"/>
      <w:b/>
      <w:bCs/>
      <w:kern w:val="2"/>
      <w:sz w:val="28"/>
      <w:szCs w:val="28"/>
    </w:rPr>
  </w:style>
  <w:style w:type="character" w:customStyle="1" w:styleId="6Char">
    <w:name w:val="标题 6 Char"/>
    <w:link w:val="6"/>
    <w:qFormat/>
    <w:rPr>
      <w:rFonts w:ascii="Arial" w:eastAsia="黑体" w:hAnsi="Arial"/>
      <w:b/>
      <w:bCs/>
      <w:kern w:val="2"/>
      <w:sz w:val="24"/>
      <w:szCs w:val="24"/>
    </w:rPr>
  </w:style>
  <w:style w:type="character" w:customStyle="1" w:styleId="7Char">
    <w:name w:val="标题 7 Char"/>
    <w:link w:val="7"/>
    <w:qFormat/>
    <w:rPr>
      <w:rFonts w:ascii="Times New Roman" w:eastAsia="微软雅黑" w:hAnsi="Times New Roman"/>
      <w:b/>
      <w:bCs/>
      <w:kern w:val="2"/>
      <w:sz w:val="24"/>
      <w:szCs w:val="24"/>
    </w:rPr>
  </w:style>
  <w:style w:type="character" w:customStyle="1" w:styleId="8Char">
    <w:name w:val="标题 8 Char"/>
    <w:link w:val="8"/>
    <w:qFormat/>
    <w:rPr>
      <w:rFonts w:ascii="Arial" w:eastAsia="黑体" w:hAnsi="Arial"/>
      <w:kern w:val="2"/>
      <w:sz w:val="24"/>
      <w:szCs w:val="24"/>
    </w:rPr>
  </w:style>
  <w:style w:type="character" w:customStyle="1" w:styleId="9Char">
    <w:name w:val="标题 9 Char"/>
    <w:link w:val="9"/>
    <w:qFormat/>
    <w:rPr>
      <w:rFonts w:ascii="Arial" w:eastAsia="黑体" w:hAnsi="Arial"/>
      <w:kern w:val="2"/>
      <w:sz w:val="24"/>
      <w:szCs w:val="21"/>
    </w:rPr>
  </w:style>
  <w:style w:type="character" w:customStyle="1" w:styleId="Char">
    <w:name w:val="批注框文本 Char"/>
    <w:link w:val="a3"/>
    <w:uiPriority w:val="99"/>
    <w:semiHidden/>
    <w:qFormat/>
    <w:rPr>
      <w:rFonts w:ascii="Times New Roman" w:eastAsia="微软雅黑" w:hAnsi="Times New Roman"/>
      <w:kern w:val="2"/>
      <w:sz w:val="18"/>
      <w:szCs w:val="18"/>
    </w:rPr>
  </w:style>
  <w:style w:type="character" w:customStyle="1" w:styleId="Char0">
    <w:name w:val="页脚 Char"/>
    <w:link w:val="a4"/>
    <w:uiPriority w:val="99"/>
    <w:qFormat/>
    <w:rPr>
      <w:rFonts w:ascii="Times New Roman" w:eastAsia="微软雅黑" w:hAnsi="Times New Roman"/>
      <w:kern w:val="2"/>
      <w:sz w:val="18"/>
      <w:szCs w:val="18"/>
    </w:rPr>
  </w:style>
  <w:style w:type="character" w:customStyle="1" w:styleId="Char1">
    <w:name w:val="页眉 Char"/>
    <w:link w:val="a5"/>
    <w:uiPriority w:val="99"/>
    <w:qFormat/>
    <w:rPr>
      <w:rFonts w:ascii="Times New Roman" w:eastAsia="微软雅黑" w:hAnsi="Times New Roman"/>
      <w:kern w:val="2"/>
      <w:sz w:val="18"/>
      <w:szCs w:val="18"/>
    </w:rPr>
  </w:style>
  <w:style w:type="paragraph" w:customStyle="1" w:styleId="Style34">
    <w:name w:val="_Style 34"/>
    <w:basedOn w:val="1"/>
    <w:next w:val="a"/>
    <w:uiPriority w:val="39"/>
    <w:qFormat/>
    <w:pPr>
      <w:widowControl/>
      <w:numPr>
        <w:numId w:val="0"/>
      </w:numPr>
      <w:tabs>
        <w:tab w:val="clear" w:pos="432"/>
      </w:tabs>
      <w:spacing w:before="480" w:after="0" w:line="276" w:lineRule="auto"/>
      <w:jc w:val="left"/>
      <w:outlineLvl w:val="9"/>
    </w:pPr>
    <w:rPr>
      <w:rFonts w:ascii="Cambria" w:eastAsia="宋体" w:hAnsi="Cambria"/>
      <w:color w:val="365F91"/>
      <w:kern w:val="0"/>
      <w:sz w:val="28"/>
      <w:szCs w:val="28"/>
    </w:rPr>
  </w:style>
  <w:style w:type="paragraph" w:styleId="aa">
    <w:name w:val="List Paragraph"/>
    <w:basedOn w:val="a"/>
    <w:link w:val="Char2"/>
    <w:uiPriority w:val="34"/>
    <w:qFormat/>
    <w:pPr>
      <w:ind w:firstLineChars="200" w:firstLine="420"/>
    </w:pPr>
    <w:rPr>
      <w:rFonts w:ascii="Calibri" w:eastAsia="宋体" w:hAnsi="Calibri"/>
      <w:sz w:val="21"/>
      <w:szCs w:val="22"/>
    </w:rPr>
  </w:style>
  <w:style w:type="character" w:customStyle="1" w:styleId="Char2">
    <w:name w:val="列出段落 Char"/>
    <w:link w:val="aa"/>
    <w:uiPriority w:val="34"/>
    <w:qFormat/>
    <w:rPr>
      <w:kern w:val="2"/>
      <w:sz w:val="21"/>
      <w:szCs w:val="22"/>
    </w:rPr>
  </w:style>
  <w:style w:type="paragraph" w:customStyle="1" w:styleId="11">
    <w:name w:val="列出段落1"/>
    <w:basedOn w:val="a"/>
    <w:uiPriority w:val="34"/>
    <w:qFormat/>
    <w:pPr>
      <w:ind w:firstLineChars="200" w:firstLine="420"/>
    </w:pPr>
    <w:rPr>
      <w:rFonts w:ascii="Calibri" w:eastAsia="宋体" w:hAnsi="Calibri"/>
      <w:sz w:val="21"/>
    </w:rPr>
  </w:style>
  <w:style w:type="character" w:customStyle="1" w:styleId="keyword">
    <w:name w:val="keyword"/>
    <w:qFormat/>
  </w:style>
  <w:style w:type="character" w:customStyle="1" w:styleId="comment">
    <w:name w:val="comment"/>
    <w:qFormat/>
  </w:style>
  <w:style w:type="character" w:customStyle="1" w:styleId="number">
    <w:name w:val="number"/>
    <w:qFormat/>
  </w:style>
  <w:style w:type="character" w:customStyle="1" w:styleId="string">
    <w:name w:val="string"/>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semiHidden="0" w:qFormat="1"/>
    <w:lsdException w:name="Balloon Text"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eastAsia="微软雅黑"/>
      <w:kern w:val="2"/>
      <w:sz w:val="24"/>
      <w:szCs w:val="24"/>
    </w:rPr>
  </w:style>
  <w:style w:type="paragraph" w:styleId="1">
    <w:name w:val="heading 1"/>
    <w:basedOn w:val="a"/>
    <w:next w:val="a"/>
    <w:link w:val="1Char"/>
    <w:qFormat/>
    <w:pPr>
      <w:keepNext/>
      <w:keepLines/>
      <w:numPr>
        <w:numId w:val="1"/>
      </w:numPr>
      <w:spacing w:before="340" w:after="330" w:line="578" w:lineRule="auto"/>
      <w:outlineLvl w:val="0"/>
    </w:pPr>
    <w:rPr>
      <w:b/>
      <w:bCs/>
      <w:kern w:val="44"/>
      <w:sz w:val="32"/>
      <w:szCs w:val="32"/>
    </w:rPr>
  </w:style>
  <w:style w:type="paragraph" w:styleId="2">
    <w:name w:val="heading 2"/>
    <w:basedOn w:val="a"/>
    <w:next w:val="a"/>
    <w:link w:val="2Char"/>
    <w:qFormat/>
    <w:pPr>
      <w:keepNext/>
      <w:keepLines/>
      <w:numPr>
        <w:ilvl w:val="1"/>
        <w:numId w:val="1"/>
      </w:numPr>
      <w:spacing w:before="260" w:after="260" w:line="416" w:lineRule="auto"/>
      <w:outlineLvl w:val="1"/>
    </w:pPr>
    <w:rPr>
      <w:rFonts w:ascii="Arial" w:hAnsi="Arial"/>
      <w:b/>
      <w:bCs/>
      <w:sz w:val="28"/>
      <w:szCs w:val="30"/>
    </w:rPr>
  </w:style>
  <w:style w:type="paragraph" w:styleId="3">
    <w:name w:val="heading 3"/>
    <w:basedOn w:val="a"/>
    <w:next w:val="a"/>
    <w:link w:val="3Char"/>
    <w:qFormat/>
    <w:pPr>
      <w:keepNext/>
      <w:keepLines/>
      <w:numPr>
        <w:ilvl w:val="2"/>
        <w:numId w:val="1"/>
      </w:numPr>
      <w:spacing w:before="260" w:after="260" w:line="416" w:lineRule="auto"/>
      <w:ind w:rightChars="100" w:right="100"/>
      <w:outlineLvl w:val="2"/>
    </w:pPr>
    <w:rPr>
      <w:b/>
      <w:bCs/>
      <w:szCs w:val="32"/>
    </w:rPr>
  </w:style>
  <w:style w:type="paragraph" w:styleId="4">
    <w:name w:val="heading 4"/>
    <w:basedOn w:val="a"/>
    <w:next w:val="a"/>
    <w:link w:val="4Char"/>
    <w:qFormat/>
    <w:pPr>
      <w:keepNext/>
      <w:keepLines/>
      <w:numPr>
        <w:ilvl w:val="3"/>
        <w:numId w:val="1"/>
      </w:numPr>
      <w:spacing w:before="280" w:after="290" w:line="376" w:lineRule="auto"/>
      <w:outlineLvl w:val="3"/>
    </w:pPr>
    <w:rPr>
      <w:rFonts w:ascii="Arial" w:hAnsi="Arial"/>
      <w:b/>
      <w:bCs/>
      <w:szCs w:val="28"/>
    </w:rPr>
  </w:style>
  <w:style w:type="paragraph" w:styleId="5">
    <w:name w:val="heading 5"/>
    <w:basedOn w:val="a"/>
    <w:next w:val="a"/>
    <w:link w:val="5Char"/>
    <w:qFormat/>
    <w:pPr>
      <w:keepNext/>
      <w:keepLines/>
      <w:numPr>
        <w:ilvl w:val="4"/>
        <w:numId w:val="1"/>
      </w:numPr>
      <w:spacing w:before="280" w:after="290" w:line="376" w:lineRule="auto"/>
      <w:outlineLvl w:val="4"/>
    </w:pPr>
    <w:rPr>
      <w:rFonts w:eastAsia="黑体"/>
      <w:b/>
      <w:bCs/>
      <w:sz w:val="28"/>
      <w:szCs w:val="28"/>
    </w:rPr>
  </w:style>
  <w:style w:type="paragraph" w:styleId="6">
    <w:name w:val="heading 6"/>
    <w:basedOn w:val="a"/>
    <w:next w:val="a"/>
    <w:link w:val="6Char"/>
    <w:qFormat/>
    <w:pPr>
      <w:keepNext/>
      <w:keepLines/>
      <w:numPr>
        <w:ilvl w:val="5"/>
        <w:numId w:val="1"/>
      </w:numPr>
      <w:spacing w:before="240" w:after="64" w:line="320" w:lineRule="auto"/>
      <w:outlineLvl w:val="5"/>
    </w:pPr>
    <w:rPr>
      <w:rFonts w:ascii="Arial" w:eastAsia="黑体" w:hAnsi="Arial"/>
      <w:b/>
      <w:bCs/>
    </w:rPr>
  </w:style>
  <w:style w:type="paragraph" w:styleId="7">
    <w:name w:val="heading 7"/>
    <w:basedOn w:val="a"/>
    <w:next w:val="a"/>
    <w:link w:val="7Char"/>
    <w:qFormat/>
    <w:pPr>
      <w:keepNext/>
      <w:keepLines/>
      <w:numPr>
        <w:ilvl w:val="6"/>
        <w:numId w:val="1"/>
      </w:numPr>
      <w:spacing w:before="240" w:after="64" w:line="320" w:lineRule="auto"/>
      <w:outlineLvl w:val="6"/>
    </w:pPr>
    <w:rPr>
      <w:b/>
      <w:bCs/>
    </w:rPr>
  </w:style>
  <w:style w:type="paragraph" w:styleId="8">
    <w:name w:val="heading 8"/>
    <w:basedOn w:val="a"/>
    <w:next w:val="a"/>
    <w:link w:val="8Char"/>
    <w:qFormat/>
    <w:pPr>
      <w:keepNext/>
      <w:keepLines/>
      <w:numPr>
        <w:ilvl w:val="7"/>
        <w:numId w:val="1"/>
      </w:numPr>
      <w:spacing w:before="240" w:after="64" w:line="320" w:lineRule="auto"/>
      <w:outlineLvl w:val="7"/>
    </w:pPr>
    <w:rPr>
      <w:rFonts w:ascii="Arial" w:eastAsia="黑体" w:hAnsi="Arial"/>
    </w:rPr>
  </w:style>
  <w:style w:type="paragraph" w:styleId="9">
    <w:name w:val="heading 9"/>
    <w:basedOn w:val="a"/>
    <w:next w:val="a"/>
    <w:link w:val="9Char"/>
    <w:qFormat/>
    <w:pPr>
      <w:keepNext/>
      <w:keepLines/>
      <w:numPr>
        <w:ilvl w:val="8"/>
        <w:numId w:val="1"/>
      </w:numPr>
      <w:spacing w:before="240" w:after="64" w:line="320" w:lineRule="auto"/>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qFormat/>
    <w:pPr>
      <w:ind w:leftChars="400" w:left="840"/>
    </w:pPr>
  </w:style>
  <w:style w:type="paragraph" w:styleId="a3">
    <w:name w:val="Balloon Text"/>
    <w:basedOn w:val="a"/>
    <w:link w:val="Char"/>
    <w:uiPriority w:val="99"/>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style>
  <w:style w:type="paragraph" w:styleId="20">
    <w:name w:val="toc 2"/>
    <w:basedOn w:val="a"/>
    <w:next w:val="a"/>
    <w:uiPriority w:val="39"/>
    <w:unhideWhenUsed/>
    <w:qFormat/>
    <w:pPr>
      <w:ind w:leftChars="200" w:left="420"/>
    </w:pPr>
  </w:style>
  <w:style w:type="paragraph" w:styleId="a6">
    <w:name w:val="Normal (Web)"/>
    <w:basedOn w:val="a"/>
    <w:uiPriority w:val="99"/>
    <w:unhideWhenUsed/>
    <w:qFormat/>
    <w:pPr>
      <w:widowControl/>
      <w:spacing w:before="100" w:beforeAutospacing="1" w:after="100" w:afterAutospacing="1"/>
      <w:jc w:val="left"/>
    </w:pPr>
    <w:rPr>
      <w:rFonts w:ascii="宋体" w:eastAsia="宋体" w:hAnsi="宋体" w:cs="宋体"/>
      <w:kern w:val="0"/>
    </w:rPr>
  </w:style>
  <w:style w:type="table" w:styleId="a7">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Emphasis"/>
    <w:uiPriority w:val="20"/>
    <w:qFormat/>
    <w:rPr>
      <w:i/>
      <w:iCs/>
    </w:rPr>
  </w:style>
  <w:style w:type="character" w:styleId="a9">
    <w:name w:val="Hyperlink"/>
    <w:uiPriority w:val="99"/>
    <w:unhideWhenUsed/>
    <w:qFormat/>
    <w:rPr>
      <w:color w:val="0000FF"/>
      <w:u w:val="single"/>
    </w:rPr>
  </w:style>
  <w:style w:type="character" w:customStyle="1" w:styleId="1Char">
    <w:name w:val="标题 1 Char"/>
    <w:link w:val="1"/>
    <w:qFormat/>
    <w:rPr>
      <w:rFonts w:ascii="Times New Roman" w:eastAsia="微软雅黑" w:hAnsi="Times New Roman"/>
      <w:b/>
      <w:bCs/>
      <w:kern w:val="44"/>
      <w:sz w:val="32"/>
      <w:szCs w:val="32"/>
    </w:rPr>
  </w:style>
  <w:style w:type="character" w:customStyle="1" w:styleId="2Char">
    <w:name w:val="标题 2 Char"/>
    <w:link w:val="2"/>
    <w:rPr>
      <w:rFonts w:ascii="Arial" w:eastAsia="微软雅黑" w:hAnsi="Arial"/>
      <w:b/>
      <w:bCs/>
      <w:kern w:val="2"/>
      <w:sz w:val="28"/>
      <w:szCs w:val="30"/>
    </w:rPr>
  </w:style>
  <w:style w:type="character" w:customStyle="1" w:styleId="3Char">
    <w:name w:val="标题 3 Char"/>
    <w:link w:val="3"/>
    <w:qFormat/>
    <w:rPr>
      <w:rFonts w:ascii="Times New Roman" w:eastAsia="微软雅黑" w:hAnsi="Times New Roman"/>
      <w:b/>
      <w:bCs/>
      <w:kern w:val="2"/>
      <w:sz w:val="24"/>
      <w:szCs w:val="32"/>
    </w:rPr>
  </w:style>
  <w:style w:type="character" w:customStyle="1" w:styleId="4Char">
    <w:name w:val="标题 4 Char"/>
    <w:link w:val="4"/>
    <w:qFormat/>
    <w:rPr>
      <w:rFonts w:ascii="Arial" w:eastAsia="微软雅黑" w:hAnsi="Arial"/>
      <w:b/>
      <w:bCs/>
      <w:kern w:val="2"/>
      <w:sz w:val="24"/>
      <w:szCs w:val="28"/>
    </w:rPr>
  </w:style>
  <w:style w:type="character" w:customStyle="1" w:styleId="5Char">
    <w:name w:val="标题 5 Char"/>
    <w:link w:val="5"/>
    <w:qFormat/>
    <w:rPr>
      <w:rFonts w:ascii="Times New Roman" w:eastAsia="黑体" w:hAnsi="Times New Roman"/>
      <w:b/>
      <w:bCs/>
      <w:kern w:val="2"/>
      <w:sz w:val="28"/>
      <w:szCs w:val="28"/>
    </w:rPr>
  </w:style>
  <w:style w:type="character" w:customStyle="1" w:styleId="6Char">
    <w:name w:val="标题 6 Char"/>
    <w:link w:val="6"/>
    <w:qFormat/>
    <w:rPr>
      <w:rFonts w:ascii="Arial" w:eastAsia="黑体" w:hAnsi="Arial"/>
      <w:b/>
      <w:bCs/>
      <w:kern w:val="2"/>
      <w:sz w:val="24"/>
      <w:szCs w:val="24"/>
    </w:rPr>
  </w:style>
  <w:style w:type="character" w:customStyle="1" w:styleId="7Char">
    <w:name w:val="标题 7 Char"/>
    <w:link w:val="7"/>
    <w:qFormat/>
    <w:rPr>
      <w:rFonts w:ascii="Times New Roman" w:eastAsia="微软雅黑" w:hAnsi="Times New Roman"/>
      <w:b/>
      <w:bCs/>
      <w:kern w:val="2"/>
      <w:sz w:val="24"/>
      <w:szCs w:val="24"/>
    </w:rPr>
  </w:style>
  <w:style w:type="character" w:customStyle="1" w:styleId="8Char">
    <w:name w:val="标题 8 Char"/>
    <w:link w:val="8"/>
    <w:qFormat/>
    <w:rPr>
      <w:rFonts w:ascii="Arial" w:eastAsia="黑体" w:hAnsi="Arial"/>
      <w:kern w:val="2"/>
      <w:sz w:val="24"/>
      <w:szCs w:val="24"/>
    </w:rPr>
  </w:style>
  <w:style w:type="character" w:customStyle="1" w:styleId="9Char">
    <w:name w:val="标题 9 Char"/>
    <w:link w:val="9"/>
    <w:qFormat/>
    <w:rPr>
      <w:rFonts w:ascii="Arial" w:eastAsia="黑体" w:hAnsi="Arial"/>
      <w:kern w:val="2"/>
      <w:sz w:val="24"/>
      <w:szCs w:val="21"/>
    </w:rPr>
  </w:style>
  <w:style w:type="character" w:customStyle="1" w:styleId="Char">
    <w:name w:val="批注框文本 Char"/>
    <w:link w:val="a3"/>
    <w:uiPriority w:val="99"/>
    <w:semiHidden/>
    <w:qFormat/>
    <w:rPr>
      <w:rFonts w:ascii="Times New Roman" w:eastAsia="微软雅黑" w:hAnsi="Times New Roman"/>
      <w:kern w:val="2"/>
      <w:sz w:val="18"/>
      <w:szCs w:val="18"/>
    </w:rPr>
  </w:style>
  <w:style w:type="character" w:customStyle="1" w:styleId="Char0">
    <w:name w:val="页脚 Char"/>
    <w:link w:val="a4"/>
    <w:uiPriority w:val="99"/>
    <w:qFormat/>
    <w:rPr>
      <w:rFonts w:ascii="Times New Roman" w:eastAsia="微软雅黑" w:hAnsi="Times New Roman"/>
      <w:kern w:val="2"/>
      <w:sz w:val="18"/>
      <w:szCs w:val="18"/>
    </w:rPr>
  </w:style>
  <w:style w:type="character" w:customStyle="1" w:styleId="Char1">
    <w:name w:val="页眉 Char"/>
    <w:link w:val="a5"/>
    <w:uiPriority w:val="99"/>
    <w:qFormat/>
    <w:rPr>
      <w:rFonts w:ascii="Times New Roman" w:eastAsia="微软雅黑" w:hAnsi="Times New Roman"/>
      <w:kern w:val="2"/>
      <w:sz w:val="18"/>
      <w:szCs w:val="18"/>
    </w:rPr>
  </w:style>
  <w:style w:type="paragraph" w:customStyle="1" w:styleId="Style34">
    <w:name w:val="_Style 34"/>
    <w:basedOn w:val="1"/>
    <w:next w:val="a"/>
    <w:uiPriority w:val="39"/>
    <w:qFormat/>
    <w:pPr>
      <w:widowControl/>
      <w:numPr>
        <w:numId w:val="0"/>
      </w:numPr>
      <w:tabs>
        <w:tab w:val="clear" w:pos="432"/>
      </w:tabs>
      <w:spacing w:before="480" w:after="0" w:line="276" w:lineRule="auto"/>
      <w:jc w:val="left"/>
      <w:outlineLvl w:val="9"/>
    </w:pPr>
    <w:rPr>
      <w:rFonts w:ascii="Cambria" w:eastAsia="宋体" w:hAnsi="Cambria"/>
      <w:color w:val="365F91"/>
      <w:kern w:val="0"/>
      <w:sz w:val="28"/>
      <w:szCs w:val="28"/>
    </w:rPr>
  </w:style>
  <w:style w:type="paragraph" w:styleId="aa">
    <w:name w:val="List Paragraph"/>
    <w:basedOn w:val="a"/>
    <w:link w:val="Char2"/>
    <w:uiPriority w:val="34"/>
    <w:qFormat/>
    <w:pPr>
      <w:ind w:firstLineChars="200" w:firstLine="420"/>
    </w:pPr>
    <w:rPr>
      <w:rFonts w:ascii="Calibri" w:eastAsia="宋体" w:hAnsi="Calibri"/>
      <w:sz w:val="21"/>
      <w:szCs w:val="22"/>
    </w:rPr>
  </w:style>
  <w:style w:type="character" w:customStyle="1" w:styleId="Char2">
    <w:name w:val="列出段落 Char"/>
    <w:link w:val="aa"/>
    <w:uiPriority w:val="34"/>
    <w:qFormat/>
    <w:rPr>
      <w:kern w:val="2"/>
      <w:sz w:val="21"/>
      <w:szCs w:val="22"/>
    </w:rPr>
  </w:style>
  <w:style w:type="paragraph" w:customStyle="1" w:styleId="11">
    <w:name w:val="列出段落1"/>
    <w:basedOn w:val="a"/>
    <w:uiPriority w:val="34"/>
    <w:qFormat/>
    <w:pPr>
      <w:ind w:firstLineChars="200" w:firstLine="420"/>
    </w:pPr>
    <w:rPr>
      <w:rFonts w:ascii="Calibri" w:eastAsia="宋体" w:hAnsi="Calibri"/>
      <w:sz w:val="21"/>
    </w:rPr>
  </w:style>
  <w:style w:type="character" w:customStyle="1" w:styleId="keyword">
    <w:name w:val="keyword"/>
    <w:qFormat/>
  </w:style>
  <w:style w:type="character" w:customStyle="1" w:styleId="comment">
    <w:name w:val="comment"/>
    <w:qFormat/>
  </w:style>
  <w:style w:type="character" w:customStyle="1" w:styleId="number">
    <w:name w:val="number"/>
    <w:qFormat/>
  </w:style>
  <w:style w:type="character" w:customStyle="1" w:styleId="string">
    <w:name w:val="string"/>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microsoft.com/office/2011/relationships/people" Target="people.xml"/><Relationship Id="rId3" Type="http://schemas.microsoft.com/office/2007/relationships/stylesWithEffects" Target="stylesWithEffect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44</Pages>
  <Words>13824</Words>
  <Characters>78797</Characters>
  <Application>Microsoft Office Word</Application>
  <DocSecurity>0</DocSecurity>
  <Lines>656</Lines>
  <Paragraphs>184</Paragraphs>
  <ScaleCrop>false</ScaleCrop>
  <Company/>
  <LinksUpToDate>false</LinksUpToDate>
  <CharactersWithSpaces>92437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lujian</dc:creator>
  <cp:lastModifiedBy>lujian</cp:lastModifiedBy>
  <cp:revision>7</cp:revision>
  <dcterms:created xsi:type="dcterms:W3CDTF">2023-11-22T02:06:00Z</dcterms:created>
  <dcterms:modified xsi:type="dcterms:W3CDTF">2023-12-22T03:09:00Z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3D304AF1C2C146AAB99962B17D014A85</vt:lpwstr>
  </property>
</Properties>
</file>