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312" w:afterLines="100" w:line="360" w:lineRule="auto"/>
        <w:jc w:val="center"/>
        <w:rPr>
          <w:rFonts w:hint="eastAsia" w:ascii="宋体" w:hAnsi="宋体" w:eastAsia="宋体" w:cs="宋体"/>
          <w:sz w:val="52"/>
          <w:szCs w:val="52"/>
        </w:rPr>
      </w:pPr>
      <w:bookmarkStart w:id="0" w:name="_Toc35343639"/>
      <w:r>
        <w:rPr>
          <w:rFonts w:hint="eastAsia" w:ascii="宋体" w:hAnsi="宋体" w:eastAsia="宋体" w:cs="宋体"/>
          <w:sz w:val="52"/>
          <w:szCs w:val="52"/>
        </w:rPr>
        <w:t>美康合理用药监测系统PASSV4</w:t>
      </w:r>
    </w:p>
    <w:p>
      <w:pPr>
        <w:spacing w:before="156" w:beforeLines="50" w:after="312" w:afterLines="100" w:line="360" w:lineRule="auto"/>
        <w:jc w:val="center"/>
        <w:rPr>
          <w:rFonts w:hint="eastAsia" w:ascii="宋体" w:hAnsi="宋体" w:eastAsia="宋体" w:cs="宋体"/>
          <w:color w:val="FF0000"/>
          <w:sz w:val="52"/>
          <w:szCs w:val="52"/>
        </w:rPr>
      </w:pPr>
      <w:r>
        <w:rPr>
          <w:rFonts w:hint="eastAsia" w:ascii="宋体" w:hAnsi="宋体" w:eastAsia="宋体" w:cs="宋体"/>
          <w:color w:val="FF0000"/>
          <w:sz w:val="52"/>
          <w:szCs w:val="52"/>
        </w:rPr>
        <w:t>接口调用说明书</w:t>
      </w:r>
    </w:p>
    <w:p>
      <w:pPr>
        <w:spacing w:line="360" w:lineRule="auto"/>
        <w:rPr>
          <w:rFonts w:hint="eastAsia" w:ascii="宋体" w:hAnsi="宋体" w:eastAsia="宋体" w:cs="宋体"/>
          <w:sz w:val="28"/>
          <w:szCs w:val="28"/>
        </w:rPr>
      </w:pPr>
      <w:bookmarkStart w:id="1" w:name="_Toc465501331"/>
      <w:r>
        <w:rPr>
          <w:rFonts w:hint="eastAsia" w:ascii="宋体" w:hAnsi="宋体" w:eastAsia="宋体" w:cs="宋体"/>
          <w:b/>
          <w:sz w:val="28"/>
          <w:szCs w:val="28"/>
        </w:rPr>
        <w:t>文档控制</w:t>
      </w:r>
      <w:bookmarkEnd w:id="1"/>
    </w:p>
    <w:p>
      <w:pPr>
        <w:keepNext/>
        <w:keepLines/>
        <w:spacing w:before="120" w:after="120" w:line="360" w:lineRule="auto"/>
        <w:rPr>
          <w:rFonts w:hint="eastAsia" w:ascii="宋体" w:hAnsi="宋体" w:eastAsia="宋体" w:cs="宋体"/>
          <w:b/>
        </w:rPr>
      </w:pPr>
      <w:r>
        <w:rPr>
          <w:rFonts w:hint="eastAsia" w:ascii="宋体" w:hAnsi="宋体" w:eastAsia="宋体" w:cs="宋体"/>
          <w:b/>
        </w:rPr>
        <w:t>阅读对象</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9"/>
        <w:gridCol w:w="64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119" w:type="dxa"/>
            <w:shd w:val="clear" w:color="auto" w:fill="D9D9D9"/>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对象名称</w:t>
            </w:r>
          </w:p>
        </w:tc>
        <w:tc>
          <w:tcPr>
            <w:tcW w:w="6403" w:type="dxa"/>
            <w:shd w:val="clear" w:color="auto" w:fill="D9D9D9"/>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职能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19"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工程师</w:t>
            </w:r>
          </w:p>
        </w:tc>
        <w:tc>
          <w:tcPr>
            <w:tcW w:w="6403"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按照本说明书要求执行接口嵌入工作，确保程序功能正常实现</w:t>
            </w:r>
          </w:p>
        </w:tc>
      </w:tr>
    </w:tbl>
    <w:p>
      <w:pPr>
        <w:keepNext/>
        <w:keepLines/>
        <w:spacing w:before="120" w:after="120" w:line="360" w:lineRule="auto"/>
        <w:rPr>
          <w:rFonts w:hint="eastAsia" w:ascii="宋体" w:hAnsi="宋体" w:eastAsia="宋体" w:cs="宋体"/>
          <w:b/>
        </w:rPr>
      </w:pPr>
      <w:r>
        <w:rPr>
          <w:rFonts w:hint="eastAsia" w:ascii="宋体" w:hAnsi="宋体" w:eastAsia="宋体" w:cs="宋体"/>
          <w:b/>
        </w:rPr>
        <w:t>修改记录</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7"/>
        <w:gridCol w:w="2752"/>
        <w:gridCol w:w="1353"/>
        <w:gridCol w:w="892"/>
        <w:gridCol w:w="1417"/>
        <w:gridCol w:w="9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1207" w:type="dxa"/>
            <w:shd w:val="clear" w:color="auto" w:fill="D9D9D9"/>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版本</w:t>
            </w:r>
          </w:p>
        </w:tc>
        <w:tc>
          <w:tcPr>
            <w:tcW w:w="2752" w:type="dxa"/>
            <w:shd w:val="clear" w:color="auto" w:fill="D9D9D9"/>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修订记录</w:t>
            </w:r>
          </w:p>
        </w:tc>
        <w:tc>
          <w:tcPr>
            <w:tcW w:w="1353" w:type="dxa"/>
            <w:shd w:val="clear" w:color="auto" w:fill="D9D9D9"/>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发布日期</w:t>
            </w:r>
          </w:p>
        </w:tc>
        <w:tc>
          <w:tcPr>
            <w:tcW w:w="892" w:type="dxa"/>
            <w:shd w:val="clear" w:color="auto" w:fill="D9D9D9"/>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责任人</w:t>
            </w:r>
          </w:p>
        </w:tc>
        <w:tc>
          <w:tcPr>
            <w:tcW w:w="1417" w:type="dxa"/>
            <w:shd w:val="clear" w:color="auto" w:fill="D9D9D9"/>
            <w:noWrap w:val="0"/>
            <w:vAlign w:val="top"/>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审核人</w:t>
            </w:r>
          </w:p>
        </w:tc>
        <w:tc>
          <w:tcPr>
            <w:tcW w:w="901" w:type="dxa"/>
            <w:shd w:val="clear" w:color="auto" w:fill="D9D9D9"/>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V1.0.1912</w:t>
            </w:r>
          </w:p>
        </w:tc>
        <w:tc>
          <w:tcPr>
            <w:tcW w:w="275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文档创建</w:t>
            </w:r>
          </w:p>
        </w:tc>
        <w:tc>
          <w:tcPr>
            <w:tcW w:w="1353"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2020.06.12</w:t>
            </w:r>
          </w:p>
        </w:tc>
        <w:tc>
          <w:tcPr>
            <w:tcW w:w="892" w:type="dxa"/>
            <w:noWrap w:val="0"/>
            <w:vAlign w:val="center"/>
          </w:tcPr>
          <w:p>
            <w:pPr>
              <w:spacing w:line="360" w:lineRule="auto"/>
              <w:rPr>
                <w:rFonts w:hint="eastAsia" w:ascii="宋体" w:hAnsi="宋体" w:eastAsia="宋体" w:cs="宋体"/>
                <w:sz w:val="18"/>
                <w:szCs w:val="21"/>
              </w:rPr>
            </w:pPr>
            <w:r>
              <w:rPr>
                <w:rFonts w:hint="eastAsia" w:ascii="宋体" w:hAnsi="宋体" w:eastAsia="宋体" w:cs="宋体"/>
                <w:sz w:val="18"/>
                <w:szCs w:val="21"/>
              </w:rPr>
              <w:t xml:space="preserve">任晓波 </w:t>
            </w:r>
          </w:p>
        </w:tc>
        <w:tc>
          <w:tcPr>
            <w:tcW w:w="1417" w:type="dxa"/>
            <w:noWrap w:val="0"/>
            <w:vAlign w:val="top"/>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鲁建 谢玉波</w:t>
            </w:r>
          </w:p>
        </w:tc>
        <w:tc>
          <w:tcPr>
            <w:tcW w:w="901" w:type="dxa"/>
            <w:noWrap w:val="0"/>
            <w:vAlign w:val="center"/>
          </w:tcPr>
          <w:p>
            <w:pPr>
              <w:spacing w:line="360" w:lineRule="auto"/>
              <w:rPr>
                <w:rFonts w:hint="eastAsia" w:ascii="宋体" w:hAnsi="宋体" w:eastAsia="宋体" w:cs="宋体"/>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V1.0.2006</w:t>
            </w:r>
          </w:p>
        </w:tc>
        <w:tc>
          <w:tcPr>
            <w:tcW w:w="275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同步2006版本接口调整</w:t>
            </w:r>
          </w:p>
        </w:tc>
        <w:tc>
          <w:tcPr>
            <w:tcW w:w="1353"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2020.07.10</w:t>
            </w:r>
          </w:p>
        </w:tc>
        <w:tc>
          <w:tcPr>
            <w:tcW w:w="892" w:type="dxa"/>
            <w:noWrap w:val="0"/>
            <w:vAlign w:val="center"/>
          </w:tcPr>
          <w:p>
            <w:pPr>
              <w:spacing w:line="360" w:lineRule="auto"/>
              <w:rPr>
                <w:rFonts w:hint="eastAsia" w:ascii="宋体" w:hAnsi="宋体" w:eastAsia="宋体" w:cs="宋体"/>
                <w:sz w:val="18"/>
                <w:szCs w:val="21"/>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鲁建</w:t>
            </w:r>
          </w:p>
        </w:tc>
        <w:tc>
          <w:tcPr>
            <w:tcW w:w="901" w:type="dxa"/>
            <w:noWrap w:val="0"/>
            <w:vAlign w:val="center"/>
          </w:tcPr>
          <w:p>
            <w:pPr>
              <w:spacing w:line="360" w:lineRule="auto"/>
              <w:rPr>
                <w:rFonts w:hint="eastAsia" w:ascii="宋体" w:hAnsi="宋体" w:eastAsia="宋体" w:cs="宋体"/>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V1.0.2009</w:t>
            </w:r>
          </w:p>
        </w:tc>
        <w:tc>
          <w:tcPr>
            <w:tcW w:w="275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同步2009版本接口调整</w:t>
            </w:r>
          </w:p>
        </w:tc>
        <w:tc>
          <w:tcPr>
            <w:tcW w:w="1353"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2020.09.28</w:t>
            </w:r>
          </w:p>
        </w:tc>
        <w:tc>
          <w:tcPr>
            <w:tcW w:w="89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鲁建</w:t>
            </w:r>
          </w:p>
        </w:tc>
        <w:tc>
          <w:tcPr>
            <w:tcW w:w="901" w:type="dxa"/>
            <w:noWrap w:val="0"/>
            <w:vAlign w:val="center"/>
          </w:tcPr>
          <w:p>
            <w:pPr>
              <w:spacing w:line="360" w:lineRule="auto"/>
              <w:rPr>
                <w:rFonts w:hint="eastAsia" w:ascii="宋体" w:hAnsi="宋体" w:eastAsia="宋体" w:cs="宋体"/>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V1.0.2012</w:t>
            </w:r>
          </w:p>
        </w:tc>
        <w:tc>
          <w:tcPr>
            <w:tcW w:w="275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同步2012版本接口调整</w:t>
            </w:r>
          </w:p>
        </w:tc>
        <w:tc>
          <w:tcPr>
            <w:tcW w:w="1353"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2021.01.18</w:t>
            </w:r>
          </w:p>
        </w:tc>
        <w:tc>
          <w:tcPr>
            <w:tcW w:w="89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鲁建</w:t>
            </w:r>
          </w:p>
        </w:tc>
        <w:tc>
          <w:tcPr>
            <w:tcW w:w="901" w:type="dxa"/>
            <w:noWrap w:val="0"/>
            <w:vAlign w:val="center"/>
          </w:tcPr>
          <w:p>
            <w:pPr>
              <w:spacing w:line="360" w:lineRule="auto"/>
              <w:rPr>
                <w:rFonts w:hint="eastAsia" w:ascii="宋体" w:hAnsi="宋体" w:eastAsia="宋体" w:cs="宋体"/>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V1.0.2103</w:t>
            </w:r>
          </w:p>
        </w:tc>
        <w:tc>
          <w:tcPr>
            <w:tcW w:w="275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同步2103版本接口调整</w:t>
            </w:r>
          </w:p>
        </w:tc>
        <w:tc>
          <w:tcPr>
            <w:tcW w:w="1353"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2021.03.15</w:t>
            </w:r>
          </w:p>
        </w:tc>
        <w:tc>
          <w:tcPr>
            <w:tcW w:w="892" w:type="dxa"/>
            <w:noWrap w:val="0"/>
            <w:vAlign w:val="center"/>
          </w:tcPr>
          <w:p>
            <w:pPr>
              <w:spacing w:line="360" w:lineRule="auto"/>
              <w:rPr>
                <w:rFonts w:hint="eastAsia" w:ascii="宋体" w:hAnsi="宋体" w:eastAsia="宋体" w:cs="宋体"/>
                <w:sz w:val="18"/>
                <w:szCs w:val="21"/>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鲁健</w:t>
            </w:r>
          </w:p>
        </w:tc>
        <w:tc>
          <w:tcPr>
            <w:tcW w:w="901" w:type="dxa"/>
            <w:noWrap w:val="0"/>
            <w:vAlign w:val="center"/>
          </w:tcPr>
          <w:p>
            <w:pPr>
              <w:spacing w:line="360" w:lineRule="auto"/>
              <w:rPr>
                <w:rFonts w:hint="eastAsia" w:ascii="宋体" w:hAnsi="宋体" w:eastAsia="宋体" w:cs="宋体"/>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V1.0.2109</w:t>
            </w:r>
          </w:p>
        </w:tc>
        <w:tc>
          <w:tcPr>
            <w:tcW w:w="275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同步2109版本接口调整</w:t>
            </w:r>
          </w:p>
        </w:tc>
        <w:tc>
          <w:tcPr>
            <w:tcW w:w="1353"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2021.10.20</w:t>
            </w:r>
          </w:p>
        </w:tc>
        <w:tc>
          <w:tcPr>
            <w:tcW w:w="892" w:type="dxa"/>
            <w:noWrap w:val="0"/>
            <w:vAlign w:val="center"/>
          </w:tcPr>
          <w:p>
            <w:pPr>
              <w:spacing w:line="360" w:lineRule="auto"/>
              <w:rPr>
                <w:rFonts w:hint="eastAsia" w:ascii="宋体" w:hAnsi="宋体" w:eastAsia="宋体" w:cs="宋体"/>
                <w:sz w:val="18"/>
                <w:szCs w:val="21"/>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鲁健</w:t>
            </w:r>
          </w:p>
        </w:tc>
        <w:tc>
          <w:tcPr>
            <w:tcW w:w="901" w:type="dxa"/>
            <w:noWrap w:val="0"/>
            <w:vAlign w:val="center"/>
          </w:tcPr>
          <w:p>
            <w:pPr>
              <w:spacing w:line="360" w:lineRule="auto"/>
              <w:rPr>
                <w:rFonts w:hint="eastAsia" w:ascii="宋体" w:hAnsi="宋体" w:eastAsia="宋体" w:cs="宋体"/>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V1.0.2112</w:t>
            </w:r>
          </w:p>
        </w:tc>
        <w:tc>
          <w:tcPr>
            <w:tcW w:w="275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同步2112版本接口调整</w:t>
            </w:r>
          </w:p>
        </w:tc>
        <w:tc>
          <w:tcPr>
            <w:tcW w:w="1353"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2022.01.26</w:t>
            </w:r>
          </w:p>
        </w:tc>
        <w:tc>
          <w:tcPr>
            <w:tcW w:w="892" w:type="dxa"/>
            <w:noWrap w:val="0"/>
            <w:vAlign w:val="center"/>
          </w:tcPr>
          <w:p>
            <w:pPr>
              <w:spacing w:line="360" w:lineRule="auto"/>
              <w:rPr>
                <w:rFonts w:hint="eastAsia" w:ascii="宋体" w:hAnsi="宋体" w:eastAsia="宋体" w:cs="宋体"/>
                <w:sz w:val="18"/>
                <w:szCs w:val="21"/>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鲁健</w:t>
            </w:r>
          </w:p>
        </w:tc>
        <w:tc>
          <w:tcPr>
            <w:tcW w:w="901" w:type="dxa"/>
            <w:noWrap w:val="0"/>
            <w:vAlign w:val="center"/>
          </w:tcPr>
          <w:p>
            <w:pPr>
              <w:spacing w:line="360" w:lineRule="auto"/>
              <w:rPr>
                <w:rFonts w:hint="eastAsia" w:ascii="宋体" w:hAnsi="宋体" w:eastAsia="宋体" w:cs="宋体"/>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V1.0.2203</w:t>
            </w:r>
          </w:p>
        </w:tc>
        <w:tc>
          <w:tcPr>
            <w:tcW w:w="2752" w:type="dxa"/>
            <w:noWrap w:val="0"/>
            <w:vAlign w:val="center"/>
          </w:tcPr>
          <w:p>
            <w:pPr>
              <w:spacing w:line="360" w:lineRule="auto"/>
              <w:jc w:val="left"/>
              <w:rPr>
                <w:rFonts w:hint="eastAsia" w:ascii="宋体" w:hAnsi="宋体" w:eastAsia="宋体" w:cs="宋体"/>
                <w:sz w:val="18"/>
                <w:szCs w:val="21"/>
              </w:rPr>
            </w:pPr>
            <w:r>
              <w:rPr>
                <w:rFonts w:hint="eastAsia" w:ascii="宋体" w:hAnsi="宋体" w:eastAsia="宋体" w:cs="宋体"/>
                <w:sz w:val="18"/>
                <w:szCs w:val="21"/>
              </w:rPr>
              <w:t>同步2203版本接口调整</w:t>
            </w:r>
          </w:p>
        </w:tc>
        <w:tc>
          <w:tcPr>
            <w:tcW w:w="1353" w:type="dxa"/>
            <w:noWrap w:val="0"/>
            <w:vAlign w:val="center"/>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2022.04.26</w:t>
            </w:r>
          </w:p>
        </w:tc>
        <w:tc>
          <w:tcPr>
            <w:tcW w:w="892" w:type="dxa"/>
            <w:noWrap w:val="0"/>
            <w:vAlign w:val="center"/>
          </w:tcPr>
          <w:p>
            <w:pPr>
              <w:spacing w:line="360" w:lineRule="auto"/>
              <w:rPr>
                <w:rFonts w:hint="eastAsia" w:ascii="宋体" w:hAnsi="宋体" w:eastAsia="宋体" w:cs="宋体"/>
                <w:sz w:val="18"/>
                <w:szCs w:val="21"/>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sz w:val="18"/>
                <w:szCs w:val="21"/>
              </w:rPr>
            </w:pPr>
            <w:r>
              <w:rPr>
                <w:rFonts w:hint="eastAsia" w:ascii="宋体" w:hAnsi="宋体" w:eastAsia="宋体" w:cs="宋体"/>
                <w:sz w:val="18"/>
                <w:szCs w:val="21"/>
              </w:rPr>
              <w:t>鲁健</w:t>
            </w:r>
          </w:p>
        </w:tc>
        <w:tc>
          <w:tcPr>
            <w:tcW w:w="901" w:type="dxa"/>
            <w:noWrap w:val="0"/>
            <w:vAlign w:val="center"/>
          </w:tcPr>
          <w:p>
            <w:pPr>
              <w:spacing w:line="360" w:lineRule="auto"/>
              <w:rPr>
                <w:rFonts w:hint="eastAsia" w:ascii="宋体" w:hAnsi="宋体" w:eastAsia="宋体" w:cs="宋体"/>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kern w:val="2"/>
                <w:sz w:val="18"/>
                <w:szCs w:val="21"/>
                <w:lang w:val="en-US" w:eastAsia="zh-CN" w:bidi="ar-SA"/>
              </w:rPr>
            </w:pPr>
            <w:r>
              <w:rPr>
                <w:rFonts w:hint="eastAsia" w:ascii="宋体" w:hAnsi="宋体" w:eastAsia="宋体" w:cs="宋体"/>
                <w:sz w:val="18"/>
                <w:szCs w:val="21"/>
              </w:rPr>
              <w:t>V1.0.220</w:t>
            </w:r>
            <w:r>
              <w:rPr>
                <w:rFonts w:hint="eastAsia" w:ascii="宋体" w:hAnsi="宋体" w:eastAsia="宋体" w:cs="宋体"/>
                <w:sz w:val="18"/>
                <w:szCs w:val="21"/>
                <w:lang w:val="en-US" w:eastAsia="zh-CN"/>
              </w:rPr>
              <w:t>6</w:t>
            </w:r>
          </w:p>
        </w:tc>
        <w:tc>
          <w:tcPr>
            <w:tcW w:w="2752" w:type="dxa"/>
            <w:noWrap w:val="0"/>
            <w:vAlign w:val="center"/>
          </w:tcPr>
          <w:p>
            <w:pPr>
              <w:spacing w:line="360" w:lineRule="auto"/>
              <w:jc w:val="left"/>
              <w:rPr>
                <w:rFonts w:hint="eastAsia" w:ascii="宋体" w:hAnsi="宋体" w:eastAsia="宋体" w:cs="宋体"/>
                <w:kern w:val="2"/>
                <w:sz w:val="18"/>
                <w:szCs w:val="21"/>
                <w:lang w:val="en-US" w:eastAsia="zh-CN" w:bidi="ar-SA"/>
              </w:rPr>
            </w:pPr>
            <w:r>
              <w:rPr>
                <w:rFonts w:hint="eastAsia" w:ascii="宋体" w:hAnsi="宋体" w:eastAsia="宋体" w:cs="宋体"/>
                <w:sz w:val="18"/>
                <w:szCs w:val="21"/>
              </w:rPr>
              <w:t>同步220</w:t>
            </w:r>
            <w:r>
              <w:rPr>
                <w:rFonts w:hint="eastAsia" w:ascii="宋体" w:hAnsi="宋体" w:eastAsia="宋体" w:cs="宋体"/>
                <w:sz w:val="18"/>
                <w:szCs w:val="21"/>
                <w:lang w:val="en-US" w:eastAsia="zh-CN"/>
              </w:rPr>
              <w:t>6</w:t>
            </w:r>
            <w:r>
              <w:rPr>
                <w:rFonts w:hint="eastAsia" w:ascii="宋体" w:hAnsi="宋体" w:eastAsia="宋体" w:cs="宋体"/>
                <w:sz w:val="18"/>
                <w:szCs w:val="21"/>
              </w:rPr>
              <w:t>版本接口调整</w:t>
            </w:r>
          </w:p>
        </w:tc>
        <w:tc>
          <w:tcPr>
            <w:tcW w:w="1353" w:type="dxa"/>
            <w:noWrap w:val="0"/>
            <w:vAlign w:val="center"/>
          </w:tcPr>
          <w:p>
            <w:pPr>
              <w:spacing w:line="360" w:lineRule="auto"/>
              <w:jc w:val="center"/>
              <w:rPr>
                <w:rFonts w:hint="default" w:ascii="宋体" w:hAnsi="宋体" w:eastAsia="宋体" w:cs="宋体"/>
                <w:kern w:val="2"/>
                <w:sz w:val="18"/>
                <w:szCs w:val="21"/>
                <w:lang w:val="en-US" w:eastAsia="zh-CN" w:bidi="ar-SA"/>
              </w:rPr>
            </w:pPr>
            <w:r>
              <w:rPr>
                <w:rFonts w:hint="eastAsia" w:ascii="宋体" w:hAnsi="宋体" w:eastAsia="宋体" w:cs="宋体"/>
                <w:sz w:val="18"/>
                <w:szCs w:val="21"/>
              </w:rPr>
              <w:t>2022.0</w:t>
            </w:r>
            <w:r>
              <w:rPr>
                <w:rFonts w:hint="eastAsia" w:ascii="宋体" w:hAnsi="宋体" w:eastAsia="宋体" w:cs="宋体"/>
                <w:sz w:val="18"/>
                <w:szCs w:val="21"/>
                <w:lang w:val="en-US" w:eastAsia="zh-CN"/>
              </w:rPr>
              <w:t>8</w:t>
            </w:r>
            <w:r>
              <w:rPr>
                <w:rFonts w:hint="eastAsia" w:ascii="宋体" w:hAnsi="宋体" w:eastAsia="宋体" w:cs="宋体"/>
                <w:sz w:val="18"/>
                <w:szCs w:val="21"/>
              </w:rPr>
              <w:t>.</w:t>
            </w:r>
            <w:r>
              <w:rPr>
                <w:rFonts w:hint="eastAsia" w:ascii="宋体" w:hAnsi="宋体" w:eastAsia="宋体" w:cs="宋体"/>
                <w:sz w:val="18"/>
                <w:szCs w:val="21"/>
                <w:lang w:val="en-US" w:eastAsia="zh-CN"/>
              </w:rPr>
              <w:t>05</w:t>
            </w:r>
          </w:p>
        </w:tc>
        <w:tc>
          <w:tcPr>
            <w:tcW w:w="892" w:type="dxa"/>
            <w:noWrap w:val="0"/>
            <w:vAlign w:val="center"/>
          </w:tcPr>
          <w:p>
            <w:pPr>
              <w:spacing w:line="360" w:lineRule="auto"/>
              <w:rPr>
                <w:rFonts w:hint="eastAsia" w:ascii="宋体" w:hAnsi="宋体" w:eastAsia="宋体" w:cs="宋体"/>
                <w:kern w:val="2"/>
                <w:sz w:val="18"/>
                <w:szCs w:val="21"/>
                <w:lang w:val="en-US" w:eastAsia="zh-CN" w:bidi="ar-SA"/>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kern w:val="2"/>
                <w:sz w:val="18"/>
                <w:szCs w:val="21"/>
                <w:lang w:val="en-US" w:eastAsia="zh-CN" w:bidi="ar-SA"/>
              </w:rPr>
            </w:pPr>
            <w:r>
              <w:rPr>
                <w:rFonts w:hint="eastAsia" w:ascii="宋体" w:hAnsi="宋体" w:eastAsia="宋体" w:cs="宋体"/>
                <w:sz w:val="18"/>
                <w:szCs w:val="21"/>
              </w:rPr>
              <w:t>鲁健</w:t>
            </w:r>
          </w:p>
        </w:tc>
        <w:tc>
          <w:tcPr>
            <w:tcW w:w="901" w:type="dxa"/>
            <w:noWrap w:val="0"/>
            <w:vAlign w:val="center"/>
          </w:tcPr>
          <w:p>
            <w:pPr>
              <w:spacing w:line="360" w:lineRule="auto"/>
              <w:rPr>
                <w:rFonts w:hint="eastAsia" w:ascii="宋体" w:hAnsi="宋体" w:eastAsia="宋体" w:cs="宋体"/>
                <w:kern w:val="2"/>
                <w:sz w:val="18"/>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7" w:type="dxa"/>
            <w:noWrap w:val="0"/>
            <w:vAlign w:val="center"/>
          </w:tcPr>
          <w:p>
            <w:pPr>
              <w:spacing w:line="360" w:lineRule="auto"/>
              <w:jc w:val="center"/>
              <w:rPr>
                <w:rFonts w:hint="eastAsia" w:ascii="宋体" w:hAnsi="宋体" w:eastAsia="宋体" w:cs="宋体"/>
                <w:kern w:val="2"/>
                <w:sz w:val="18"/>
                <w:szCs w:val="21"/>
                <w:lang w:val="en-US" w:eastAsia="zh-CN" w:bidi="ar-SA"/>
              </w:rPr>
            </w:pPr>
            <w:r>
              <w:rPr>
                <w:rFonts w:hint="eastAsia" w:ascii="宋体" w:hAnsi="宋体" w:eastAsia="宋体" w:cs="宋体"/>
                <w:sz w:val="18"/>
                <w:szCs w:val="21"/>
              </w:rPr>
              <w:t>V1.0.220</w:t>
            </w:r>
            <w:r>
              <w:rPr>
                <w:rFonts w:hint="eastAsia" w:ascii="宋体" w:hAnsi="宋体" w:eastAsia="宋体" w:cs="宋体"/>
                <w:sz w:val="18"/>
                <w:szCs w:val="21"/>
                <w:lang w:val="en-US" w:eastAsia="zh-CN"/>
              </w:rPr>
              <w:t>9</w:t>
            </w:r>
          </w:p>
        </w:tc>
        <w:tc>
          <w:tcPr>
            <w:tcW w:w="2752" w:type="dxa"/>
            <w:noWrap w:val="0"/>
            <w:vAlign w:val="center"/>
          </w:tcPr>
          <w:p>
            <w:pPr>
              <w:spacing w:line="360" w:lineRule="auto"/>
              <w:jc w:val="left"/>
              <w:rPr>
                <w:rFonts w:hint="eastAsia" w:ascii="宋体" w:hAnsi="宋体" w:eastAsia="宋体" w:cs="宋体"/>
                <w:kern w:val="2"/>
                <w:sz w:val="18"/>
                <w:szCs w:val="21"/>
                <w:lang w:val="en-US" w:eastAsia="zh-CN" w:bidi="ar-SA"/>
              </w:rPr>
            </w:pPr>
            <w:r>
              <w:rPr>
                <w:rFonts w:hint="eastAsia" w:ascii="宋体" w:hAnsi="宋体" w:eastAsia="宋体" w:cs="宋体"/>
                <w:sz w:val="18"/>
                <w:szCs w:val="21"/>
              </w:rPr>
              <w:t>同步220</w:t>
            </w:r>
            <w:r>
              <w:rPr>
                <w:rFonts w:hint="eastAsia" w:ascii="宋体" w:hAnsi="宋体" w:eastAsia="宋体" w:cs="宋体"/>
                <w:sz w:val="18"/>
                <w:szCs w:val="21"/>
                <w:lang w:val="en-US" w:eastAsia="zh-CN"/>
              </w:rPr>
              <w:t>9</w:t>
            </w:r>
            <w:r>
              <w:rPr>
                <w:rFonts w:hint="eastAsia" w:ascii="宋体" w:hAnsi="宋体" w:eastAsia="宋体" w:cs="宋体"/>
                <w:sz w:val="18"/>
                <w:szCs w:val="21"/>
              </w:rPr>
              <w:t>版本接口调整</w:t>
            </w:r>
          </w:p>
        </w:tc>
        <w:tc>
          <w:tcPr>
            <w:tcW w:w="1353" w:type="dxa"/>
            <w:noWrap w:val="0"/>
            <w:vAlign w:val="center"/>
          </w:tcPr>
          <w:p>
            <w:pPr>
              <w:spacing w:line="360" w:lineRule="auto"/>
              <w:jc w:val="center"/>
              <w:rPr>
                <w:rFonts w:hint="default" w:ascii="宋体" w:hAnsi="宋体" w:eastAsia="宋体" w:cs="宋体"/>
                <w:kern w:val="2"/>
                <w:sz w:val="18"/>
                <w:szCs w:val="21"/>
                <w:lang w:val="en-US" w:eastAsia="zh-CN" w:bidi="ar-SA"/>
              </w:rPr>
            </w:pPr>
            <w:r>
              <w:rPr>
                <w:rFonts w:hint="eastAsia" w:ascii="宋体" w:hAnsi="宋体" w:eastAsia="宋体" w:cs="宋体"/>
                <w:sz w:val="18"/>
                <w:szCs w:val="21"/>
              </w:rPr>
              <w:t>2022.</w:t>
            </w:r>
            <w:r>
              <w:rPr>
                <w:rFonts w:hint="eastAsia" w:ascii="宋体" w:hAnsi="宋体" w:eastAsia="宋体" w:cs="宋体"/>
                <w:sz w:val="18"/>
                <w:szCs w:val="21"/>
                <w:lang w:val="en-US" w:eastAsia="zh-CN"/>
              </w:rPr>
              <w:t>10</w:t>
            </w:r>
            <w:r>
              <w:rPr>
                <w:rFonts w:hint="eastAsia" w:ascii="宋体" w:hAnsi="宋体" w:eastAsia="宋体" w:cs="宋体"/>
                <w:sz w:val="18"/>
                <w:szCs w:val="21"/>
              </w:rPr>
              <w:t>.</w:t>
            </w:r>
            <w:r>
              <w:rPr>
                <w:rFonts w:hint="eastAsia" w:ascii="宋体" w:hAnsi="宋体" w:eastAsia="宋体" w:cs="宋体"/>
                <w:sz w:val="18"/>
                <w:szCs w:val="21"/>
                <w:lang w:val="en-US" w:eastAsia="zh-CN"/>
              </w:rPr>
              <w:t>21</w:t>
            </w:r>
          </w:p>
        </w:tc>
        <w:tc>
          <w:tcPr>
            <w:tcW w:w="892" w:type="dxa"/>
            <w:noWrap w:val="0"/>
            <w:vAlign w:val="center"/>
          </w:tcPr>
          <w:p>
            <w:pPr>
              <w:spacing w:line="360" w:lineRule="auto"/>
              <w:rPr>
                <w:rFonts w:hint="eastAsia" w:ascii="宋体" w:hAnsi="宋体" w:eastAsia="宋体" w:cs="宋体"/>
                <w:kern w:val="2"/>
                <w:sz w:val="18"/>
                <w:szCs w:val="21"/>
                <w:lang w:val="en-US" w:eastAsia="zh-CN" w:bidi="ar-SA"/>
              </w:rPr>
            </w:pPr>
            <w:r>
              <w:rPr>
                <w:rFonts w:hint="eastAsia" w:ascii="宋体" w:hAnsi="宋体" w:eastAsia="宋体" w:cs="宋体"/>
                <w:sz w:val="18"/>
                <w:szCs w:val="21"/>
              </w:rPr>
              <w:t>任晓波</w:t>
            </w:r>
          </w:p>
        </w:tc>
        <w:tc>
          <w:tcPr>
            <w:tcW w:w="1417" w:type="dxa"/>
            <w:noWrap w:val="0"/>
            <w:vAlign w:val="top"/>
          </w:tcPr>
          <w:p>
            <w:pPr>
              <w:spacing w:line="360" w:lineRule="auto"/>
              <w:jc w:val="center"/>
              <w:rPr>
                <w:rFonts w:hint="eastAsia" w:ascii="宋体" w:hAnsi="宋体" w:eastAsia="宋体" w:cs="宋体"/>
                <w:kern w:val="2"/>
                <w:sz w:val="18"/>
                <w:szCs w:val="21"/>
                <w:lang w:val="en-US" w:eastAsia="zh-CN" w:bidi="ar-SA"/>
              </w:rPr>
            </w:pPr>
            <w:r>
              <w:rPr>
                <w:rFonts w:hint="eastAsia" w:ascii="宋体" w:hAnsi="宋体" w:eastAsia="宋体" w:cs="宋体"/>
                <w:sz w:val="18"/>
                <w:szCs w:val="21"/>
              </w:rPr>
              <w:t>鲁健</w:t>
            </w:r>
          </w:p>
        </w:tc>
        <w:tc>
          <w:tcPr>
            <w:tcW w:w="901" w:type="dxa"/>
            <w:noWrap w:val="0"/>
            <w:vAlign w:val="center"/>
          </w:tcPr>
          <w:p>
            <w:pPr>
              <w:spacing w:line="360" w:lineRule="auto"/>
              <w:rPr>
                <w:rFonts w:hint="eastAsia" w:ascii="宋体" w:hAnsi="宋体" w:eastAsia="宋体" w:cs="宋体"/>
                <w:kern w:val="2"/>
                <w:sz w:val="18"/>
                <w:szCs w:val="21"/>
                <w:lang w:val="en-US" w:eastAsia="zh-CN" w:bidi="ar-SA"/>
              </w:rPr>
            </w:pPr>
          </w:p>
        </w:tc>
      </w:tr>
    </w:tbl>
    <w:p>
      <w:pPr>
        <w:spacing w:line="360" w:lineRule="auto"/>
        <w:ind w:left="-3" w:leftChars="-14" w:hanging="31" w:hangingChars="13"/>
        <w:rPr>
          <w:rFonts w:hint="eastAsia" w:ascii="宋体" w:hAnsi="宋体" w:eastAsia="宋体" w:cs="宋体"/>
        </w:rPr>
      </w:pPr>
    </w:p>
    <w:p>
      <w:pPr>
        <w:spacing w:line="360" w:lineRule="auto"/>
        <w:ind w:left="-3" w:leftChars="-14" w:hanging="31" w:hangingChars="13"/>
        <w:rPr>
          <w:rFonts w:hint="eastAsia" w:ascii="宋体" w:hAnsi="宋体" w:eastAsia="宋体" w:cs="宋体"/>
        </w:rPr>
      </w:pPr>
    </w:p>
    <w:p>
      <w:pPr>
        <w:spacing w:line="360" w:lineRule="auto"/>
        <w:ind w:left="-3" w:leftChars="-14" w:hanging="31" w:hangingChars="13"/>
        <w:rPr>
          <w:rFonts w:hint="eastAsia" w:ascii="宋体" w:hAnsi="宋体" w:eastAsia="宋体" w:cs="宋体"/>
        </w:rPr>
      </w:pPr>
    </w:p>
    <w:p>
      <w:pPr>
        <w:spacing w:line="360" w:lineRule="auto"/>
        <w:ind w:left="-3" w:leftChars="-14" w:hanging="31" w:hangingChars="13"/>
        <w:rPr>
          <w:rFonts w:hint="eastAsia" w:ascii="宋体" w:hAnsi="宋体" w:eastAsia="宋体" w:cs="宋体"/>
        </w:rPr>
      </w:pPr>
    </w:p>
    <w:p>
      <w:pPr>
        <w:spacing w:line="360" w:lineRule="auto"/>
        <w:ind w:left="-3" w:leftChars="-14" w:hanging="31" w:hangingChars="13"/>
        <w:rPr>
          <w:rFonts w:hint="eastAsia" w:ascii="宋体" w:hAnsi="宋体" w:eastAsia="宋体" w:cs="宋体"/>
        </w:rPr>
      </w:pPr>
    </w:p>
    <w:p>
      <w:pPr>
        <w:spacing w:line="360" w:lineRule="auto"/>
        <w:ind w:left="-3" w:leftChars="-14" w:hanging="31" w:hangingChars="13"/>
        <w:rPr>
          <w:rFonts w:hint="eastAsia" w:ascii="宋体" w:hAnsi="宋体" w:eastAsia="宋体" w:cs="宋体"/>
        </w:rPr>
      </w:pPr>
    </w:p>
    <w:p>
      <w:pPr>
        <w:spacing w:line="360" w:lineRule="auto"/>
        <w:ind w:left="-3" w:leftChars="-14" w:hanging="31" w:hangingChars="13"/>
        <w:rPr>
          <w:rFonts w:hint="eastAsia" w:ascii="宋体" w:hAnsi="宋体" w:eastAsia="宋体" w:cs="宋体"/>
        </w:rPr>
      </w:pPr>
    </w:p>
    <w:p>
      <w:pPr>
        <w:spacing w:line="360" w:lineRule="auto"/>
        <w:ind w:left="8" w:leftChars="-14" w:hanging="42" w:hangingChars="13"/>
        <w:jc w:val="center"/>
        <w:rPr>
          <w:rFonts w:hint="eastAsia" w:ascii="宋体" w:hAnsi="宋体" w:eastAsia="宋体" w:cs="宋体"/>
          <w:b/>
          <w:sz w:val="32"/>
          <w:szCs w:val="32"/>
        </w:rPr>
      </w:pPr>
      <w:r>
        <w:rPr>
          <w:rFonts w:hint="eastAsia" w:ascii="宋体" w:hAnsi="宋体" w:eastAsia="宋体" w:cs="宋体"/>
          <w:b/>
          <w:sz w:val="32"/>
          <w:szCs w:val="32"/>
        </w:rPr>
        <w:t>版本修改简要</w:t>
      </w:r>
    </w:p>
    <w:p>
      <w:pPr>
        <w:spacing w:line="360" w:lineRule="auto"/>
        <w:ind w:left="-3" w:leftChars="-14" w:hanging="31" w:hangingChars="13"/>
        <w:jc w:val="left"/>
        <w:rPr>
          <w:rFonts w:hint="eastAsia" w:ascii="宋体" w:hAnsi="宋体" w:eastAsia="宋体" w:cs="宋体"/>
          <w:color w:val="000000"/>
        </w:rPr>
      </w:pPr>
      <w:r>
        <w:rPr>
          <w:rFonts w:hint="eastAsia" w:ascii="宋体" w:hAnsi="宋体" w:eastAsia="宋体" w:cs="宋体"/>
          <w:color w:val="000000"/>
        </w:rPr>
        <w:t>【2103版】：</w:t>
      </w:r>
    </w:p>
    <w:p>
      <w:pPr>
        <w:numPr>
          <w:ilvl w:val="0"/>
          <w:numId w:val="2"/>
        </w:numPr>
        <w:spacing w:line="360"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增加登录科室输入接口MDC_SetUserDept，用于根据科室显示用药理由。</w:t>
      </w:r>
    </w:p>
    <w:p>
      <w:pPr>
        <w:numPr>
          <w:ilvl w:val="0"/>
          <w:numId w:val="2"/>
        </w:numPr>
        <w:spacing w:line="360"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MDC_AddJsonInfo补充方法中，”recipeinfo”处方补充信息中”recipetypecode”,”recipetypename” 增加 9-外延处方。</w:t>
      </w:r>
    </w:p>
    <w:p>
      <w:pPr>
        <w:numPr>
          <w:ilvl w:val="0"/>
          <w:numId w:val="2"/>
        </w:numPr>
        <w:spacing w:line="360"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MDC_AddJsonInfo补充方法中，”recipeinfo”处方补充信息</w:t>
      </w:r>
    </w:p>
    <w:p>
      <w:pPr>
        <w:spacing w:line="360" w:lineRule="auto"/>
        <w:ind w:left="720"/>
        <w:jc w:val="left"/>
        <w:rPr>
          <w:rFonts w:hint="eastAsia" w:ascii="宋体" w:hAnsi="宋体" w:eastAsia="宋体" w:cs="宋体"/>
          <w:color w:val="000000"/>
          <w:sz w:val="21"/>
          <w:szCs w:val="21"/>
        </w:rPr>
      </w:pPr>
      <w:r>
        <w:rPr>
          <w:rFonts w:hint="eastAsia" w:ascii="宋体" w:hAnsi="宋体" w:eastAsia="宋体" w:cs="宋体"/>
          <w:color w:val="000000"/>
          <w:sz w:val="21"/>
          <w:szCs w:val="21"/>
        </w:rPr>
        <w:t>增加处方时间传入："starttime":"2020-01-01 08:30:00"</w:t>
      </w:r>
    </w:p>
    <w:p>
      <w:pPr>
        <w:numPr>
          <w:ilvl w:val="0"/>
          <w:numId w:val="2"/>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MDC_AddJsonInfo补充方法中，”patientinfo”病人基本信息补充，增加" isdialysis " 字段，是否透析病人。</w:t>
      </w:r>
    </w:p>
    <w:p>
      <w:pPr>
        <w:spacing w:line="360" w:lineRule="auto"/>
        <w:ind w:left="720"/>
        <w:rPr>
          <w:rFonts w:hint="eastAsia" w:ascii="宋体" w:hAnsi="宋体" w:eastAsia="宋体" w:cs="宋体"/>
          <w:color w:val="000000"/>
          <w:sz w:val="21"/>
          <w:szCs w:val="21"/>
        </w:rPr>
      </w:pPr>
      <w:r>
        <w:rPr>
          <w:rFonts w:hint="eastAsia" w:ascii="宋体" w:hAnsi="宋体" w:eastAsia="宋体" w:cs="宋体"/>
          <w:color w:val="000000"/>
          <w:sz w:val="21"/>
          <w:szCs w:val="21"/>
        </w:rPr>
        <w:t>"isdialysis":"-1" // 0-不是、1-是、默认值：-1（未知）</w:t>
      </w:r>
    </w:p>
    <w:p>
      <w:pPr>
        <w:spacing w:line="360" w:lineRule="auto"/>
        <w:ind w:left="-3" w:leftChars="-14" w:hanging="31" w:hangingChars="13"/>
        <w:jc w:val="left"/>
        <w:rPr>
          <w:rFonts w:hint="eastAsia" w:ascii="宋体" w:hAnsi="宋体" w:eastAsia="宋体" w:cs="宋体"/>
          <w:color w:val="000000"/>
        </w:rPr>
      </w:pPr>
      <w:r>
        <w:rPr>
          <w:rFonts w:hint="eastAsia" w:ascii="宋体" w:hAnsi="宋体" w:eastAsia="宋体" w:cs="宋体"/>
          <w:color w:val="000000"/>
        </w:rPr>
        <w:t xml:space="preserve">【2106版】： </w:t>
      </w:r>
    </w:p>
    <w:p>
      <w:pPr>
        <w:spacing w:line="360" w:lineRule="auto"/>
        <w:ind w:left="-7" w:leftChars="-14" w:hanging="27" w:hangingChars="13"/>
        <w:jc w:val="left"/>
        <w:rPr>
          <w:rFonts w:hint="eastAsia" w:ascii="宋体" w:hAnsi="宋体" w:eastAsia="宋体" w:cs="宋体"/>
          <w:color w:val="000000"/>
          <w:sz w:val="21"/>
          <w:szCs w:val="21"/>
        </w:rPr>
      </w:pPr>
      <w:r>
        <w:rPr>
          <w:rFonts w:hint="eastAsia" w:ascii="宋体" w:hAnsi="宋体" w:eastAsia="宋体" w:cs="宋体"/>
          <w:color w:val="000000"/>
          <w:sz w:val="21"/>
          <w:szCs w:val="21"/>
        </w:rPr>
        <w:t>与2103版接口一致，无相关调整</w:t>
      </w:r>
    </w:p>
    <w:p>
      <w:pPr>
        <w:spacing w:line="360" w:lineRule="auto"/>
        <w:ind w:left="-3" w:leftChars="-14" w:hanging="31" w:hangingChars="13"/>
        <w:jc w:val="left"/>
        <w:rPr>
          <w:rFonts w:hint="eastAsia" w:ascii="宋体" w:hAnsi="宋体" w:eastAsia="宋体" w:cs="宋体"/>
          <w:color w:val="000000"/>
        </w:rPr>
      </w:pPr>
      <w:r>
        <w:rPr>
          <w:rFonts w:hint="eastAsia" w:ascii="宋体" w:hAnsi="宋体" w:eastAsia="宋体" w:cs="宋体"/>
          <w:color w:val="000000"/>
        </w:rPr>
        <w:t>【2109版】：</w:t>
      </w:r>
    </w:p>
    <w:p>
      <w:pPr>
        <w:numPr>
          <w:ilvl w:val="0"/>
          <w:numId w:val="3"/>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MDC_SetPatient 方法中，piPatStatus入参增加传值：4 --互联网病人。</w:t>
      </w:r>
    </w:p>
    <w:p>
      <w:pPr>
        <w:spacing w:line="360" w:lineRule="auto"/>
        <w:ind w:left="-3" w:leftChars="-14" w:hanging="31" w:hangingChars="13"/>
        <w:jc w:val="left"/>
        <w:rPr>
          <w:rFonts w:hint="eastAsia" w:ascii="宋体" w:hAnsi="宋体" w:eastAsia="宋体" w:cs="宋体"/>
          <w:color w:val="000000"/>
        </w:rPr>
      </w:pPr>
      <w:r>
        <w:rPr>
          <w:rFonts w:hint="eastAsia" w:ascii="宋体" w:hAnsi="宋体" w:eastAsia="宋体" w:cs="宋体"/>
          <w:color w:val="000000"/>
        </w:rPr>
        <w:t>【2112版】：</w:t>
      </w:r>
    </w:p>
    <w:p>
      <w:pPr>
        <w:numPr>
          <w:ilvl w:val="0"/>
          <w:numId w:val="4"/>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MDC_AddJsonInfo补充方法，药品补充方法，增加末日用药频次标记。</w:t>
      </w:r>
    </w:p>
    <w:p>
      <w:pPr>
        <w:numPr>
          <w:ilvl w:val="3"/>
          <w:numId w:val="0"/>
        </w:numPr>
        <w:spacing w:line="360" w:lineRule="auto"/>
        <w:ind w:left="480" w:leftChars="20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numPr>
          <w:ilvl w:val="3"/>
          <w:numId w:val="0"/>
        </w:numPr>
        <w:spacing w:line="360" w:lineRule="auto"/>
        <w:ind w:left="480" w:leftChars="200"/>
        <w:rPr>
          <w:rFonts w:hint="eastAsia" w:ascii="宋体" w:hAnsi="宋体" w:eastAsia="宋体" w:cs="宋体"/>
          <w:color w:val="000000"/>
          <w:sz w:val="21"/>
          <w:szCs w:val="21"/>
        </w:rPr>
      </w:pPr>
      <w:r>
        <w:rPr>
          <w:rFonts w:hint="eastAsia" w:ascii="宋体" w:hAnsi="宋体" w:eastAsia="宋体" w:cs="宋体"/>
          <w:color w:val="000000"/>
          <w:sz w:val="21"/>
          <w:szCs w:val="21"/>
        </w:rPr>
        <w:t>"type":"druginfo", // 补充信息类型：药品信息</w:t>
      </w:r>
    </w:p>
    <w:p>
      <w:pPr>
        <w:numPr>
          <w:ilvl w:val="3"/>
          <w:numId w:val="0"/>
        </w:numPr>
        <w:spacing w:line="360" w:lineRule="auto"/>
        <w:ind w:left="480" w:leftChars="200"/>
        <w:rPr>
          <w:rFonts w:hint="eastAsia" w:ascii="宋体" w:hAnsi="宋体" w:eastAsia="宋体" w:cs="宋体"/>
          <w:color w:val="000000"/>
          <w:sz w:val="21"/>
          <w:szCs w:val="21"/>
        </w:rPr>
      </w:pPr>
      <w:r>
        <w:rPr>
          <w:rFonts w:hint="eastAsia" w:ascii="宋体" w:hAnsi="宋体" w:eastAsia="宋体" w:cs="宋体"/>
          <w:color w:val="000000"/>
          <w:sz w:val="21"/>
          <w:szCs w:val="21"/>
        </w:rPr>
        <w:t>"enddayfreq":"-1" //末日用药频次标记 0-无末日频次 &gt; 0-末日频次具体值 -1-未知（默认）</w:t>
      </w:r>
    </w:p>
    <w:p>
      <w:pPr>
        <w:numPr>
          <w:ilvl w:val="3"/>
          <w:numId w:val="0"/>
        </w:numPr>
        <w:spacing w:line="360" w:lineRule="auto"/>
        <w:ind w:left="480" w:leftChars="20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numPr>
          <w:ilvl w:val="0"/>
          <w:numId w:val="4"/>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调整获取通过状态方法中pcRecipNo 的传值要求。调整病人诊断编码传值要求。</w:t>
      </w:r>
    </w:p>
    <w:p>
      <w:pPr>
        <w:numPr>
          <w:ilvl w:val="0"/>
          <w:numId w:val="4"/>
        </w:numPr>
        <w:spacing w:line="360" w:lineRule="auto"/>
        <w:rPr>
          <w:rFonts w:hint="eastAsia" w:ascii="宋体" w:hAnsi="宋体" w:eastAsia="宋体" w:cs="宋体"/>
          <w:color w:val="000000"/>
        </w:rPr>
      </w:pPr>
      <w:r>
        <w:rPr>
          <w:rFonts w:hint="eastAsia" w:ascii="宋体" w:hAnsi="宋体" w:eastAsia="宋体" w:cs="宋体"/>
          <w:color w:val="000000"/>
          <w:sz w:val="21"/>
          <w:szCs w:val="21"/>
        </w:rPr>
        <w:t>明确当前处方和历史处方的界定。详见6.1.7.5 及6.1.7.6 注意事项说明。</w:t>
      </w:r>
    </w:p>
    <w:p>
      <w:pPr>
        <w:spacing w:line="360" w:lineRule="auto"/>
        <w:ind w:left="-3" w:leftChars="-14" w:hanging="31" w:hangingChars="13"/>
        <w:jc w:val="left"/>
        <w:rPr>
          <w:rFonts w:hint="eastAsia" w:ascii="宋体" w:hAnsi="宋体" w:eastAsia="宋体" w:cs="宋体"/>
          <w:color w:val="000000"/>
        </w:rPr>
      </w:pPr>
      <w:r>
        <w:rPr>
          <w:rFonts w:hint="eastAsia" w:ascii="宋体" w:hAnsi="宋体" w:eastAsia="宋体" w:cs="宋体"/>
          <w:color w:val="000000"/>
        </w:rPr>
        <w:t>【2203版】：</w:t>
      </w:r>
    </w:p>
    <w:p>
      <w:pPr>
        <w:numPr>
          <w:ilvl w:val="0"/>
          <w:numId w:val="5"/>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调整病人补充方法传值"type":"patientinfo" 中</w:t>
      </w:r>
      <w:r>
        <w:rPr>
          <w:rFonts w:hint="eastAsia" w:ascii="宋体" w:hAnsi="宋体" w:eastAsia="宋体" w:cs="宋体"/>
          <w:color w:val="000000"/>
          <w:sz w:val="18"/>
          <w:szCs w:val="18"/>
        </w:rPr>
        <w:t>"</w:t>
      </w:r>
      <w:r>
        <w:rPr>
          <w:rFonts w:hint="eastAsia" w:ascii="宋体" w:hAnsi="宋体" w:eastAsia="宋体" w:cs="宋体"/>
          <w:sz w:val="18"/>
          <w:szCs w:val="18"/>
        </w:rPr>
        <w:t>multidaydosepriv</w:t>
      </w:r>
      <w:r>
        <w:rPr>
          <w:rFonts w:hint="eastAsia" w:ascii="宋体" w:hAnsi="宋体" w:eastAsia="宋体" w:cs="宋体"/>
          <w:color w:val="000000"/>
          <w:sz w:val="18"/>
          <w:szCs w:val="18"/>
        </w:rPr>
        <w:t>"</w:t>
      </w:r>
      <w:r>
        <w:rPr>
          <w:rFonts w:hint="eastAsia" w:ascii="宋体" w:hAnsi="宋体" w:eastAsia="宋体" w:cs="宋体"/>
          <w:sz w:val="18"/>
          <w:szCs w:val="18"/>
        </w:rPr>
        <w:t>:</w:t>
      </w:r>
      <w:r>
        <w:rPr>
          <w:rFonts w:hint="eastAsia" w:ascii="宋体" w:hAnsi="宋体" w:eastAsia="宋体" w:cs="宋体"/>
          <w:color w:val="000000"/>
          <w:sz w:val="18"/>
          <w:szCs w:val="18"/>
        </w:rPr>
        <w:t>"</w:t>
      </w:r>
      <w:r>
        <w:rPr>
          <w:rFonts w:hint="eastAsia" w:ascii="宋体" w:hAnsi="宋体" w:eastAsia="宋体" w:cs="宋体"/>
          <w:sz w:val="18"/>
          <w:szCs w:val="18"/>
        </w:rPr>
        <w:t>0</w:t>
      </w:r>
      <w:r>
        <w:rPr>
          <w:rFonts w:hint="eastAsia" w:ascii="宋体" w:hAnsi="宋体" w:eastAsia="宋体" w:cs="宋体"/>
          <w:color w:val="000000"/>
          <w:sz w:val="18"/>
          <w:szCs w:val="18"/>
        </w:rPr>
        <w:t>" 默认值为"</w:t>
      </w:r>
      <w:r>
        <w:rPr>
          <w:rFonts w:hint="eastAsia" w:ascii="宋体" w:hAnsi="宋体" w:eastAsia="宋体" w:cs="宋体"/>
          <w:sz w:val="18"/>
          <w:szCs w:val="18"/>
        </w:rPr>
        <w:t>0</w:t>
      </w:r>
      <w:r>
        <w:rPr>
          <w:rFonts w:hint="eastAsia" w:ascii="宋体" w:hAnsi="宋体" w:eastAsia="宋体" w:cs="宋体"/>
          <w:color w:val="000000"/>
          <w:sz w:val="18"/>
          <w:szCs w:val="18"/>
        </w:rPr>
        <w:t>"</w:t>
      </w:r>
    </w:p>
    <w:p>
      <w:pPr>
        <w:numPr>
          <w:ilvl w:val="0"/>
          <w:numId w:val="5"/>
        </w:numPr>
        <w:spacing w:line="360" w:lineRule="auto"/>
        <w:rPr>
          <w:rFonts w:hint="eastAsia" w:ascii="宋体" w:hAnsi="宋体" w:eastAsia="宋体" w:cs="宋体"/>
          <w:color w:val="000000"/>
          <w:sz w:val="21"/>
          <w:szCs w:val="21"/>
        </w:rPr>
      </w:pPr>
      <w:r>
        <w:rPr>
          <w:rFonts w:hint="eastAsia" w:ascii="宋体" w:hAnsi="宋体" w:eastAsia="宋体" w:cs="宋体"/>
          <w:color w:val="000000"/>
          <w:sz w:val="18"/>
          <w:szCs w:val="18"/>
        </w:rPr>
        <w:t>增加HIS调用合理用药线程的说明。</w:t>
      </w:r>
    </w:p>
    <w:p>
      <w:pPr>
        <w:numPr>
          <w:ilvl w:val="0"/>
          <w:numId w:val="5"/>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MDC_AddJsonInfo补充方法，病人信息增加病区编码和名称传值。</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"type":"patientinfo", // 补充信息类型：病人信息</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"wardcode":"" //病区编码，默认为：""</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"warddesc":"" //病区名称，默认为：""</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numPr>
          <w:ilvl w:val="0"/>
          <w:numId w:val="5"/>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MDC_AddJsonInfo补充方法，处方信息增加扩展处方类型。</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"type":"recipeinfo", // 补充信息类型：处方信息</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"recipetypecodeex":"" //扩展处方类型“9”-外延处方“”-未知（默认）扩展用，</w:t>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rPr>
        <w:t>原来的</w:t>
      </w:r>
      <w:r>
        <w:rPr>
          <w:rFonts w:hint="eastAsia" w:ascii="宋体" w:hAnsi="宋体" w:eastAsia="宋体" w:cs="宋体"/>
          <w:sz w:val="18"/>
          <w:szCs w:val="18"/>
        </w:rPr>
        <w:t>recipetypecode和recipetypename  加上此次增加的</w:t>
      </w:r>
      <w:r>
        <w:rPr>
          <w:rFonts w:hint="eastAsia" w:ascii="宋体" w:hAnsi="宋体" w:eastAsia="宋体" w:cs="宋体"/>
          <w:color w:val="000000"/>
          <w:sz w:val="21"/>
          <w:szCs w:val="21"/>
        </w:rPr>
        <w:t xml:space="preserve">recipetypecodeex 可以实现 </w:t>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rPr>
        <w:t>“精一 +外延”两种维度类型的识别，2203版本此字段传“9”表示外延处方。</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numPr>
          <w:ilvl w:val="0"/>
          <w:numId w:val="5"/>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MDC_AddJsonInfo补充方法，历史处方药品信息增加处方类型，扩展处方类型。</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"type":"otherrecipinfo", // 补充信息类型：历史处方药品信息</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"recipetypecode":"1", // 处方类型编码 1-普通、2-儿科、3-急诊、 4-麻醉、5-精</w:t>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rPr>
        <w:t>一、6-</w:t>
      </w:r>
      <w:r>
        <w:rPr>
          <w:rFonts w:hint="eastAsia" w:ascii="宋体" w:hAnsi="宋体" w:eastAsia="宋体" w:cs="宋体"/>
          <w:color w:val="000000"/>
          <w:sz w:val="21"/>
          <w:szCs w:val="21"/>
        </w:rPr>
        <w:tab/>
      </w:r>
      <w:r>
        <w:rPr>
          <w:rFonts w:hint="eastAsia" w:ascii="宋体" w:hAnsi="宋体" w:eastAsia="宋体" w:cs="宋体"/>
          <w:color w:val="000000"/>
          <w:sz w:val="21"/>
          <w:szCs w:val="21"/>
        </w:rPr>
        <w:t>精二、7-中药、8-膏方、9-外延处方；PR显示需求增加，不涉及PASS逻辑</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"recipetypename":"普通", // 处方类型名称：普通、儿科、急诊、麻醉、精一、精二、</w:t>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rPr>
        <w:t>中</w:t>
      </w:r>
      <w:r>
        <w:rPr>
          <w:rFonts w:hint="eastAsia" w:ascii="宋体" w:hAnsi="宋体" w:eastAsia="宋体" w:cs="宋体"/>
          <w:color w:val="000000"/>
          <w:sz w:val="21"/>
          <w:szCs w:val="21"/>
        </w:rPr>
        <w:tab/>
      </w:r>
      <w:r>
        <w:rPr>
          <w:rFonts w:hint="eastAsia" w:ascii="宋体" w:hAnsi="宋体" w:eastAsia="宋体" w:cs="宋体"/>
          <w:color w:val="000000"/>
          <w:sz w:val="21"/>
          <w:szCs w:val="21"/>
        </w:rPr>
        <w:t>药、膏方、外延处方</w:t>
      </w:r>
    </w:p>
    <w:p>
      <w:pPr>
        <w:spacing w:line="360" w:lineRule="auto"/>
        <w:ind w:firstLine="420"/>
        <w:jc w:val="left"/>
        <w:rPr>
          <w:rFonts w:hint="eastAsia" w:ascii="宋体" w:hAnsi="宋体" w:eastAsia="宋体" w:cs="宋体"/>
          <w:color w:val="000000"/>
          <w:sz w:val="21"/>
          <w:szCs w:val="21"/>
        </w:rPr>
      </w:pPr>
      <w:r>
        <w:rPr>
          <w:rFonts w:hint="eastAsia" w:ascii="宋体" w:hAnsi="宋体" w:eastAsia="宋体" w:cs="宋体"/>
          <w:color w:val="000000"/>
          <w:sz w:val="21"/>
          <w:szCs w:val="21"/>
        </w:rPr>
        <w:t>"recipetypecodeex":"" //扩展处方类型“9”-外延处方 ""-未知（默认），原来的</w:t>
      </w:r>
      <w:r>
        <w:rPr>
          <w:rFonts w:hint="eastAsia" w:ascii="宋体" w:hAnsi="宋体" w:eastAsia="宋体" w:cs="宋体"/>
          <w:color w:val="000000"/>
          <w:sz w:val="21"/>
          <w:szCs w:val="21"/>
        </w:rPr>
        <w:tab/>
      </w:r>
      <w:r>
        <w:rPr>
          <w:rFonts w:hint="eastAsia" w:ascii="宋体" w:hAnsi="宋体" w:eastAsia="宋体" w:cs="宋体"/>
          <w:color w:val="000000"/>
          <w:sz w:val="21"/>
          <w:szCs w:val="21"/>
        </w:rPr>
        <w:tab/>
      </w:r>
      <w:r>
        <w:rPr>
          <w:rFonts w:hint="eastAsia" w:ascii="宋体" w:hAnsi="宋体" w:eastAsia="宋体" w:cs="宋体"/>
          <w:sz w:val="18"/>
          <w:szCs w:val="18"/>
        </w:rPr>
        <w:t>recipetypecode和recipetypename  加上此次增加的</w:t>
      </w:r>
      <w:r>
        <w:rPr>
          <w:rFonts w:hint="eastAsia" w:ascii="宋体" w:hAnsi="宋体" w:eastAsia="宋体" w:cs="宋体"/>
          <w:color w:val="000000"/>
          <w:sz w:val="21"/>
          <w:szCs w:val="21"/>
        </w:rPr>
        <w:t>recipetypecodeex 可以实现 “精一 +</w:t>
      </w:r>
      <w:r>
        <w:rPr>
          <w:rFonts w:hint="eastAsia" w:ascii="宋体" w:hAnsi="宋体" w:eastAsia="宋体" w:cs="宋体"/>
          <w:color w:val="000000"/>
          <w:sz w:val="21"/>
          <w:szCs w:val="21"/>
        </w:rPr>
        <w:tab/>
      </w:r>
      <w:r>
        <w:rPr>
          <w:rFonts w:hint="eastAsia" w:ascii="宋体" w:hAnsi="宋体" w:eastAsia="宋体" w:cs="宋体"/>
          <w:color w:val="000000"/>
          <w:sz w:val="21"/>
          <w:szCs w:val="21"/>
        </w:rPr>
        <w:t>外延”两种维度类型的识别，2203版本此字段传“9”表示外延处方。</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numPr>
          <w:ilvl w:val="0"/>
          <w:numId w:val="5"/>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MDC_AddJsonInfo补充方法，诊断信息增加是否主诊断属性。</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"type":"diseaseinfo", // 补充信息类型：诊断信息</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"ismain":"0", // 是否主诊断 "1" -是、"0" -否（默认）</w:t>
      </w:r>
    </w:p>
    <w:p>
      <w:pPr>
        <w:spacing w:line="360" w:lineRule="auto"/>
        <w:ind w:firstLine="420"/>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numPr>
          <w:ilvl w:val="0"/>
          <w:numId w:val="5"/>
        </w:num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新增MDC_DrugIntervene接口</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函数：MDC_DrugIntervene</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原型：int __stdcall MDC_DrugIntervene(</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const char *pcHisCode,</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const char *pcPatCode,</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const char *pcDoctorCode,</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const char *pcDoctorName)</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传入参数：</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pcHisCode：医院编码，字符串，单医院传0，区域版传PASS预置的对应院区</w:t>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的HISCODE（和PASS的初始化接口里的“pcHisCode”参数一致），必填</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pcPatCode：病人ID，字符串，必填</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pcDoctorCode：医生编号，字符串，必填</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pcDoctorName：医生姓名，字符串，必填</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返回值：整型，1-成功，0-失败</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功能说明：查询并弹出PIP的用药建议窗口，与医生进行交互。需求提起方建议嵌套在</w:t>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切换病人时。该功能需在客户端的的配置文件里设置两个url接口，如下图：</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drawing>
          <wp:inline distT="0" distB="0" distL="114300" distR="114300">
            <wp:extent cx="5266055" cy="3240405"/>
            <wp:effectExtent l="0" t="0" r="0" b="0"/>
            <wp:docPr id="1"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图片1"/>
                    <pic:cNvPicPr>
                      <a:picLocks noChangeAspect="1"/>
                    </pic:cNvPicPr>
                  </pic:nvPicPr>
                  <pic:blipFill>
                    <a:blip r:embed="rId7"/>
                    <a:stretch>
                      <a:fillRect/>
                    </a:stretch>
                  </pic:blipFill>
                  <pic:spPr>
                    <a:xfrm>
                      <a:off x="0" y="0"/>
                      <a:ext cx="5266055" cy="3240405"/>
                    </a:xfrm>
                    <a:prstGeom prst="rect">
                      <a:avLst/>
                    </a:prstGeom>
                    <a:noFill/>
                    <a:ln>
                      <a:noFill/>
                    </a:ln>
                  </pic:spPr>
                </pic:pic>
              </a:graphicData>
            </a:graphic>
          </wp:inline>
        </w:drawing>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该方法先请求上图“备注1”的URL接口，询问PIP系统，当前医生和病人是否有用药</w:t>
      </w:r>
      <w:r>
        <w:rPr>
          <w:rFonts w:hint="eastAsia" w:ascii="宋体" w:hAnsi="宋体" w:eastAsia="宋体" w:cs="宋体"/>
          <w:color w:val="000000"/>
          <w:sz w:val="21"/>
          <w:szCs w:val="21"/>
          <w:lang w:val="en-US" w:eastAsia="zh-CN"/>
        </w:rPr>
        <w:tab/>
      </w:r>
      <w:r>
        <w:rPr>
          <w:rFonts w:hint="eastAsia" w:ascii="宋体" w:hAnsi="宋体" w:eastAsia="宋体" w:cs="宋体"/>
          <w:color w:val="000000"/>
          <w:sz w:val="21"/>
          <w:szCs w:val="21"/>
          <w:lang w:val="en-US" w:eastAsia="zh-CN"/>
        </w:rPr>
        <w:t>建议，有则调用上图“备注2”的URL接口，请求PIP系统弹出用药建议窗口。</w:t>
      </w:r>
    </w:p>
    <w:p>
      <w:pPr>
        <w:spacing w:line="360" w:lineRule="auto"/>
        <w:ind w:left="-3" w:leftChars="-14" w:hanging="31" w:hangingChars="13"/>
        <w:jc w:val="left"/>
        <w:rPr>
          <w:rFonts w:hint="eastAsia" w:ascii="宋体" w:hAnsi="宋体" w:eastAsia="宋体" w:cs="宋体"/>
          <w:color w:val="000000"/>
        </w:rPr>
      </w:pPr>
      <w:r>
        <w:rPr>
          <w:rFonts w:hint="eastAsia" w:ascii="宋体" w:hAnsi="宋体" w:eastAsia="宋体" w:cs="宋体"/>
          <w:color w:val="000000"/>
        </w:rPr>
        <w:t>【220</w:t>
      </w:r>
      <w:r>
        <w:rPr>
          <w:rFonts w:hint="eastAsia" w:ascii="宋体" w:hAnsi="宋体" w:eastAsia="宋体" w:cs="宋体"/>
          <w:color w:val="000000"/>
          <w:lang w:val="en-US" w:eastAsia="zh-CN"/>
        </w:rPr>
        <w:t>6</w:t>
      </w:r>
      <w:r>
        <w:rPr>
          <w:rFonts w:hint="eastAsia" w:ascii="宋体" w:hAnsi="宋体" w:eastAsia="宋体" w:cs="宋体"/>
          <w:color w:val="000000"/>
        </w:rPr>
        <w:t>版】：</w:t>
      </w:r>
    </w:p>
    <w:p>
      <w:pPr>
        <w:numPr>
          <w:ilvl w:val="0"/>
          <w:numId w:val="6"/>
        </w:numPr>
        <w:spacing w:line="360" w:lineRule="auto"/>
        <w:ind w:left="720" w:leftChars="0" w:hanging="720" w:firstLineChars="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MDC_AddJsonInfo补充方法</w:t>
      </w:r>
      <w:r>
        <w:rPr>
          <w:rFonts w:hint="default"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t>传入病人补充信息时，</w:t>
      </w:r>
      <w:r>
        <w:rPr>
          <w:rFonts w:hint="default" w:ascii="宋体" w:hAnsi="宋体" w:eastAsia="宋体" w:cs="宋体"/>
          <w:color w:val="000000"/>
          <w:sz w:val="21"/>
          <w:szCs w:val="21"/>
          <w:lang w:val="en-US" w:eastAsia="zh-CN"/>
        </w:rPr>
        <w:t>修改”医保类型”属性的数据</w:t>
      </w:r>
      <w:r>
        <w:rPr>
          <w:rFonts w:hint="eastAsia" w:ascii="宋体" w:hAnsi="宋体" w:eastAsia="宋体" w:cs="宋体"/>
          <w:color w:val="000000"/>
          <w:sz w:val="21"/>
          <w:szCs w:val="21"/>
          <w:lang w:val="en-US" w:eastAsia="zh-CN"/>
        </w:rPr>
        <w:tab/>
      </w:r>
      <w:r>
        <w:rPr>
          <w:rFonts w:hint="default" w:ascii="宋体" w:hAnsi="宋体" w:eastAsia="宋体" w:cs="宋体"/>
          <w:color w:val="000000"/>
          <w:sz w:val="21"/>
          <w:szCs w:val="21"/>
          <w:lang w:val="en-US" w:eastAsia="zh-CN"/>
        </w:rPr>
        <w:t>类型，支持文本输入：</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"type":"patientinfo", // 补充信息类型：病人信息</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"medicaretype":"0" // 医保类型，支持文本输入</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比如：非医保病人、其他医保、城镇职工等，同时兼容老接口传入的："0"、"1"、"2"、"3"，新嵌套医院优先使用文本，尽量不再使用数字。</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自由自定义逻辑变更：判断医保病人逻辑，需要通过文本匹配判断该病人是否为医保病人</w:t>
      </w:r>
      <w:r>
        <w:rPr>
          <w:rFonts w:hint="eastAsia" w:ascii="宋体" w:hAnsi="宋体" w:eastAsia="宋体" w:cs="宋体"/>
          <w:color w:val="000000"/>
          <w:sz w:val="21"/>
          <w:szCs w:val="21"/>
          <w:lang w:val="en-US" w:eastAsia="zh-CN"/>
        </w:rPr>
        <w:t>。</w:t>
      </w:r>
    </w:p>
    <w:p>
      <w:pPr>
        <w:numPr>
          <w:ilvl w:val="0"/>
          <w:numId w:val="6"/>
        </w:numPr>
        <w:spacing w:line="360" w:lineRule="auto"/>
        <w:ind w:left="720" w:leftChars="0" w:hanging="720" w:firstLineChars="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MDC_AddJsonInfo补充方法</w:t>
      </w:r>
      <w:r>
        <w:rPr>
          <w:rFonts w:hint="default"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t>传入</w:t>
      </w:r>
      <w:r>
        <w:rPr>
          <w:rFonts w:hint="default" w:ascii="宋体" w:hAnsi="宋体" w:eastAsia="宋体" w:cs="宋体"/>
          <w:color w:val="000000"/>
          <w:sz w:val="21"/>
          <w:szCs w:val="21"/>
          <w:lang w:val="en-US" w:eastAsia="zh-CN"/>
        </w:rPr>
        <w:t>历史药品信息</w:t>
      </w:r>
      <w:r>
        <w:rPr>
          <w:rFonts w:hint="eastAsia" w:ascii="宋体" w:hAnsi="宋体" w:eastAsia="宋体" w:cs="宋体"/>
          <w:color w:val="000000"/>
          <w:sz w:val="21"/>
          <w:szCs w:val="21"/>
          <w:lang w:val="en-US" w:eastAsia="zh-CN"/>
        </w:rPr>
        <w:t>时，</w:t>
      </w:r>
      <w:r>
        <w:rPr>
          <w:rFonts w:hint="default" w:ascii="宋体" w:hAnsi="宋体" w:eastAsia="宋体" w:cs="宋体"/>
          <w:color w:val="000000"/>
          <w:sz w:val="21"/>
          <w:szCs w:val="21"/>
          <w:lang w:val="en-US" w:eastAsia="zh-CN"/>
        </w:rPr>
        <w:t>增加”开嘱科室”，“开嘱医</w:t>
      </w:r>
      <w:r>
        <w:rPr>
          <w:rFonts w:hint="eastAsia" w:ascii="宋体" w:hAnsi="宋体" w:eastAsia="宋体" w:cs="宋体"/>
          <w:color w:val="000000"/>
          <w:sz w:val="21"/>
          <w:szCs w:val="21"/>
          <w:lang w:val="en-US" w:eastAsia="zh-CN"/>
        </w:rPr>
        <w:tab/>
      </w:r>
      <w:r>
        <w:rPr>
          <w:rFonts w:hint="default" w:ascii="宋体" w:hAnsi="宋体" w:eastAsia="宋体" w:cs="宋体"/>
          <w:color w:val="000000"/>
          <w:sz w:val="21"/>
          <w:szCs w:val="21"/>
          <w:lang w:val="en-US" w:eastAsia="zh-CN"/>
        </w:rPr>
        <w:t>生”属性传入：</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"type":"otherrecipinfo", // 补充信息类型：历史药品信息</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"deptcode":"", //开嘱科室编码</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"deptname":"", //开嘱科室名称</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"doctorcode":"", //开嘱医生编码</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"doctorname":"" //开嘱医生名称</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w:t>
      </w:r>
    </w:p>
    <w:p>
      <w:pPr>
        <w:numPr>
          <w:ilvl w:val="0"/>
          <w:numId w:val="0"/>
        </w:numPr>
        <w:spacing w:line="360" w:lineRule="auto"/>
        <w:ind w:left="420" w:leftChars="0"/>
        <w:rPr>
          <w:rFonts w:hint="eastAsia"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deptcode、deptname、doctorcode、doctorname 多处方审查警示语调整后需要使用到</w:t>
      </w:r>
      <w:r>
        <w:rPr>
          <w:rFonts w:hint="eastAsia" w:ascii="宋体" w:hAnsi="宋体" w:eastAsia="宋体" w:cs="宋体"/>
          <w:color w:val="000000"/>
          <w:sz w:val="21"/>
          <w:szCs w:val="21"/>
          <w:lang w:val="en-US" w:eastAsia="zh-CN"/>
        </w:rPr>
        <w:t>以</w:t>
      </w:r>
      <w:r>
        <w:rPr>
          <w:rFonts w:hint="default" w:ascii="宋体" w:hAnsi="宋体" w:eastAsia="宋体" w:cs="宋体"/>
          <w:color w:val="000000"/>
          <w:sz w:val="21"/>
          <w:szCs w:val="21"/>
          <w:lang w:val="en-US" w:eastAsia="zh-CN"/>
        </w:rPr>
        <w:t>上属性，涉及相互作用、重复用药、超多日用量三个模块</w:t>
      </w:r>
      <w:r>
        <w:rPr>
          <w:rFonts w:hint="eastAsia" w:ascii="宋体" w:hAnsi="宋体" w:eastAsia="宋体" w:cs="宋体"/>
          <w:color w:val="000000"/>
          <w:sz w:val="21"/>
          <w:szCs w:val="21"/>
          <w:lang w:val="en-US" w:eastAsia="zh-CN"/>
        </w:rPr>
        <w:t>。</w:t>
      </w:r>
    </w:p>
    <w:p>
      <w:pPr>
        <w:numPr>
          <w:ilvl w:val="0"/>
          <w:numId w:val="6"/>
        </w:numPr>
        <w:spacing w:line="360" w:lineRule="auto"/>
        <w:ind w:left="720" w:leftChars="0" w:hanging="720" w:firstLine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调整获取状态详细接口返值内容：</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1）WorkerId返值从userid改为loginname，如果没有值默认为“审方中心”。</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2）增加审方时间返值，AuditTime。</w:t>
      </w:r>
    </w:p>
    <w:p>
      <w:pPr>
        <w:numPr>
          <w:ilvl w:val="0"/>
          <w:numId w:val="0"/>
        </w:numPr>
        <w:spacing w:line="360" w:lineRule="auto"/>
        <w:ind w:left="420" w:leftChars="0"/>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3）当程序异常时，需要返回默认的json对象，Status默认为0，StatusDesc为异常原因，WorkerId为“审方中心”，AuditTime为当前时间。</w:t>
      </w:r>
    </w:p>
    <w:p>
      <w:pPr>
        <w:spacing w:line="360" w:lineRule="auto"/>
        <w:ind w:left="-3" w:leftChars="-14" w:hanging="31" w:hangingChars="13"/>
        <w:jc w:val="left"/>
        <w:rPr>
          <w:rFonts w:hint="eastAsia" w:ascii="宋体" w:hAnsi="宋体" w:eastAsia="宋体" w:cs="宋体"/>
          <w:color w:val="000000"/>
        </w:rPr>
      </w:pPr>
      <w:r>
        <w:rPr>
          <w:rFonts w:hint="eastAsia" w:ascii="宋体" w:hAnsi="宋体" w:eastAsia="宋体" w:cs="宋体"/>
          <w:color w:val="000000"/>
        </w:rPr>
        <w:t>【220</w:t>
      </w:r>
      <w:r>
        <w:rPr>
          <w:rFonts w:hint="eastAsia" w:ascii="宋体" w:hAnsi="宋体" w:eastAsia="宋体" w:cs="宋体"/>
          <w:color w:val="000000"/>
          <w:lang w:val="en-US" w:eastAsia="zh-CN"/>
        </w:rPr>
        <w:t>9</w:t>
      </w:r>
      <w:r>
        <w:rPr>
          <w:rFonts w:hint="eastAsia" w:ascii="宋体" w:hAnsi="宋体" w:eastAsia="宋体" w:cs="宋体"/>
          <w:color w:val="000000"/>
        </w:rPr>
        <w:t>版】：</w:t>
      </w:r>
    </w:p>
    <w:p>
      <w:pPr>
        <w:numPr>
          <w:ilvl w:val="0"/>
          <w:numId w:val="0"/>
        </w:numPr>
        <w:spacing w:line="360" w:lineRule="auto"/>
        <w:ind w:firstLine="420" w:firstLineChars="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2209版本接口无变更。</w:t>
      </w:r>
    </w:p>
    <w:p>
      <w:pPr>
        <w:numPr>
          <w:ilvl w:val="0"/>
          <w:numId w:val="0"/>
        </w:numPr>
        <w:spacing w:line="360" w:lineRule="auto"/>
        <w:ind w:leftChars="0" w:firstLine="420" w:firstLineChars="0"/>
        <w:rPr>
          <w:rFonts w:hint="eastAsia" w:ascii="宋体" w:hAnsi="宋体" w:eastAsia="宋体" w:cs="宋体"/>
          <w:color w:val="000000"/>
          <w:sz w:val="21"/>
          <w:szCs w:val="21"/>
          <w:lang w:val="en-US" w:eastAsia="zh-CN"/>
        </w:rPr>
      </w:pPr>
    </w:p>
    <w:p>
      <w:pPr>
        <w:spacing w:line="360" w:lineRule="auto"/>
        <w:ind w:left="360"/>
        <w:rPr>
          <w:rFonts w:hint="eastAsia" w:ascii="宋体" w:hAnsi="宋体" w:eastAsia="宋体" w:cs="宋体"/>
          <w:color w:val="FF0000"/>
        </w:rPr>
      </w:pPr>
    </w:p>
    <w:p>
      <w:pPr>
        <w:spacing w:line="360" w:lineRule="auto"/>
        <w:ind w:left="360"/>
        <w:rPr>
          <w:rFonts w:hint="eastAsia" w:ascii="宋体" w:hAnsi="宋体" w:eastAsia="宋体" w:cs="宋体"/>
          <w:color w:val="FF0000"/>
        </w:rPr>
      </w:pPr>
    </w:p>
    <w:p>
      <w:pPr>
        <w:spacing w:line="360" w:lineRule="auto"/>
        <w:ind w:left="360"/>
        <w:rPr>
          <w:rFonts w:hint="eastAsia" w:ascii="宋体" w:hAnsi="宋体" w:eastAsia="宋体" w:cs="宋体"/>
          <w:color w:val="FF0000"/>
        </w:rPr>
      </w:pPr>
    </w:p>
    <w:p>
      <w:pPr>
        <w:spacing w:line="360" w:lineRule="auto"/>
        <w:ind w:left="360"/>
        <w:rPr>
          <w:rFonts w:hint="eastAsia" w:ascii="宋体" w:hAnsi="宋体" w:eastAsia="宋体" w:cs="宋体"/>
          <w:color w:val="FF0000"/>
        </w:rPr>
      </w:pPr>
    </w:p>
    <w:p>
      <w:pPr>
        <w:spacing w:line="360" w:lineRule="auto"/>
        <w:ind w:left="360"/>
        <w:rPr>
          <w:rFonts w:hint="eastAsia" w:ascii="宋体" w:hAnsi="宋体" w:eastAsia="宋体" w:cs="宋体"/>
          <w:color w:val="FF0000"/>
        </w:rPr>
      </w:pPr>
    </w:p>
    <w:p>
      <w:pPr>
        <w:spacing w:line="360" w:lineRule="auto"/>
        <w:ind w:left="360"/>
        <w:rPr>
          <w:rFonts w:hint="eastAsia" w:ascii="宋体" w:hAnsi="宋体" w:eastAsia="宋体" w:cs="宋体"/>
          <w:color w:val="FF0000"/>
        </w:rPr>
      </w:pPr>
    </w:p>
    <w:p>
      <w:pPr>
        <w:spacing w:line="360" w:lineRule="auto"/>
        <w:ind w:left="360"/>
        <w:rPr>
          <w:rFonts w:hint="eastAsia" w:ascii="宋体" w:hAnsi="宋体" w:eastAsia="宋体" w:cs="宋体"/>
          <w:color w:val="FF0000"/>
        </w:rPr>
      </w:pPr>
    </w:p>
    <w:p>
      <w:pPr>
        <w:spacing w:line="360" w:lineRule="auto"/>
        <w:ind w:left="360"/>
        <w:rPr>
          <w:rFonts w:hint="eastAsia" w:ascii="宋体" w:hAnsi="宋体" w:eastAsia="宋体" w:cs="宋体"/>
          <w:color w:val="FF0000"/>
        </w:rPr>
      </w:pPr>
    </w:p>
    <w:p>
      <w:pPr>
        <w:spacing w:line="360" w:lineRule="auto"/>
        <w:ind w:left="360"/>
        <w:rPr>
          <w:rFonts w:hint="eastAsia" w:ascii="宋体" w:hAnsi="宋体" w:eastAsia="宋体" w:cs="宋体"/>
          <w:color w:val="FF0000"/>
        </w:rPr>
      </w:pPr>
    </w:p>
    <w:p>
      <w:pPr>
        <w:pStyle w:val="35"/>
        <w:spacing w:line="360" w:lineRule="auto"/>
        <w:jc w:val="center"/>
        <w:rPr>
          <w:rFonts w:hint="eastAsia" w:ascii="宋体" w:hAnsi="宋体" w:eastAsia="宋体" w:cs="宋体"/>
          <w:b w:val="0"/>
          <w:bCs w:val="0"/>
          <w:color w:val="auto"/>
          <w:sz w:val="52"/>
          <w:szCs w:val="52"/>
        </w:rPr>
      </w:pPr>
      <w:r>
        <w:rPr>
          <w:rFonts w:hint="eastAsia" w:ascii="宋体" w:hAnsi="宋体" w:eastAsia="宋体" w:cs="宋体"/>
          <w:b w:val="0"/>
          <w:bCs w:val="0"/>
          <w:color w:val="auto"/>
          <w:sz w:val="52"/>
          <w:szCs w:val="52"/>
          <w:lang w:val="zh-CN"/>
        </w:rPr>
        <w:t>目录</w:t>
      </w:r>
    </w:p>
    <w:p>
      <w:pPr>
        <w:pStyle w:val="15"/>
        <w:tabs>
          <w:tab w:val="left" w:pos="420"/>
          <w:tab w:val="right" w:leader="dot" w:pos="8296"/>
        </w:tabs>
        <w:spacing w:line="360" w:lineRule="auto"/>
        <w:rPr>
          <w:rFonts w:hint="eastAsia" w:ascii="宋体" w:hAnsi="宋体" w:eastAsia="宋体" w:cs="宋体"/>
          <w:sz w:val="21"/>
          <w:szCs w:val="22"/>
        </w:rPr>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"_Toc101969262"</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1</w:t>
      </w:r>
      <w:r>
        <w:rPr>
          <w:rFonts w:hint="eastAsia" w:ascii="宋体" w:hAnsi="宋体" w:eastAsia="宋体" w:cs="宋体"/>
          <w:sz w:val="21"/>
          <w:szCs w:val="22"/>
        </w:rPr>
        <w:tab/>
      </w:r>
      <w:r>
        <w:rPr>
          <w:rStyle w:val="22"/>
          <w:rFonts w:hint="eastAsia" w:ascii="宋体" w:hAnsi="宋体" w:eastAsia="宋体" w:cs="宋体"/>
        </w:rPr>
        <w:t>文档目的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_Toc101969262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42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"_Toc101969263"</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2</w:t>
      </w:r>
      <w:r>
        <w:rPr>
          <w:rFonts w:hint="eastAsia" w:ascii="宋体" w:hAnsi="宋体" w:eastAsia="宋体" w:cs="宋体"/>
          <w:sz w:val="21"/>
          <w:szCs w:val="22"/>
        </w:rPr>
        <w:tab/>
      </w:r>
      <w:r>
        <w:rPr>
          <w:rStyle w:val="22"/>
          <w:rFonts w:hint="eastAsia" w:ascii="宋体" w:hAnsi="宋体" w:eastAsia="宋体" w:cs="宋体"/>
        </w:rPr>
        <w:t>适用产品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_Toc101969263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42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"_Toc101969264"</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3</w:t>
      </w:r>
      <w:r>
        <w:rPr>
          <w:rFonts w:hint="eastAsia" w:ascii="宋体" w:hAnsi="宋体" w:eastAsia="宋体" w:cs="宋体"/>
          <w:sz w:val="21"/>
          <w:szCs w:val="22"/>
        </w:rPr>
        <w:tab/>
      </w:r>
      <w:r>
        <w:rPr>
          <w:rStyle w:val="22"/>
          <w:rFonts w:hint="eastAsia" w:ascii="宋体" w:hAnsi="宋体" w:eastAsia="宋体" w:cs="宋体"/>
        </w:rPr>
        <w:t>产品介绍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_Toc101969264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"_Toc101969265"</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3.1</w:t>
      </w:r>
      <w:r>
        <w:rPr>
          <w:rFonts w:hint="eastAsia" w:ascii="宋体" w:hAnsi="宋体" w:eastAsia="宋体" w:cs="宋体"/>
          <w:sz w:val="21"/>
          <w:szCs w:val="22"/>
        </w:rPr>
        <w:tab/>
      </w:r>
      <w:r>
        <w:rPr>
          <w:rStyle w:val="22"/>
          <w:rFonts w:hint="eastAsia" w:ascii="宋体" w:hAnsi="宋体" w:eastAsia="宋体" w:cs="宋体"/>
        </w:rPr>
        <w:t>产品应用场景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_Toc101969265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"_Toc101969266"</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3.1.1</w:t>
      </w:r>
      <w:r>
        <w:rPr>
          <w:rFonts w:hint="eastAsia" w:ascii="宋体" w:hAnsi="宋体" w:eastAsia="宋体" w:cs="宋体"/>
          <w:sz w:val="21"/>
          <w:szCs w:val="22"/>
        </w:rPr>
        <w:tab/>
      </w:r>
      <w:r>
        <w:rPr>
          <w:rStyle w:val="22"/>
          <w:rFonts w:hint="eastAsia" w:ascii="宋体" w:hAnsi="宋体" w:eastAsia="宋体" w:cs="宋体"/>
        </w:rPr>
        <w:t>门诊和住院医生站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_Toc101969266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"_Toc101969267"</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3.1.2</w:t>
      </w:r>
      <w:r>
        <w:rPr>
          <w:rFonts w:hint="eastAsia" w:ascii="宋体" w:hAnsi="宋体" w:eastAsia="宋体" w:cs="宋体"/>
          <w:sz w:val="21"/>
          <w:szCs w:val="22"/>
        </w:rPr>
        <w:tab/>
      </w:r>
      <w:r>
        <w:rPr>
          <w:rStyle w:val="22"/>
          <w:rFonts w:hint="eastAsia" w:ascii="宋体" w:hAnsi="宋体" w:eastAsia="宋体" w:cs="宋体"/>
        </w:rPr>
        <w:t>药房发药程序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_Toc101969267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"_Toc101969268"</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3.1.3</w:t>
      </w:r>
      <w:r>
        <w:rPr>
          <w:rFonts w:hint="eastAsia" w:ascii="宋体" w:hAnsi="宋体" w:eastAsia="宋体" w:cs="宋体"/>
          <w:sz w:val="21"/>
          <w:szCs w:val="22"/>
        </w:rPr>
        <w:tab/>
      </w:r>
      <w:r>
        <w:rPr>
          <w:rStyle w:val="22"/>
          <w:rFonts w:hint="eastAsia" w:ascii="宋体" w:hAnsi="宋体" w:eastAsia="宋体" w:cs="宋体"/>
        </w:rPr>
        <w:t>静配中心PIVAS系统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_Toc101969268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"_Toc101969269"</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3.1.4</w:t>
      </w:r>
      <w:r>
        <w:rPr>
          <w:rFonts w:hint="eastAsia" w:ascii="宋体" w:hAnsi="宋体" w:eastAsia="宋体" w:cs="宋体"/>
          <w:sz w:val="21"/>
          <w:szCs w:val="22"/>
        </w:rPr>
        <w:tab/>
      </w:r>
      <w:r>
        <w:rPr>
          <w:rStyle w:val="22"/>
          <w:rFonts w:hint="eastAsia" w:ascii="宋体" w:hAnsi="宋体" w:eastAsia="宋体" w:cs="宋体"/>
        </w:rPr>
        <w:t>电子病历等其他系统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_Toc101969269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"_Toc101969270"</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3.2</w:t>
      </w:r>
      <w:r>
        <w:rPr>
          <w:rFonts w:hint="eastAsia" w:ascii="宋体" w:hAnsi="宋体" w:eastAsia="宋体" w:cs="宋体"/>
          <w:sz w:val="21"/>
          <w:szCs w:val="22"/>
        </w:rPr>
        <w:tab/>
      </w:r>
      <w:r>
        <w:rPr>
          <w:rStyle w:val="22"/>
          <w:rFonts w:hint="eastAsia" w:ascii="宋体" w:hAnsi="宋体" w:eastAsia="宋体" w:cs="宋体"/>
        </w:rPr>
        <w:t>产品接口方式及工作原理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_Toc101969270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42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"_Toc101969271"</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w:t>
      </w:r>
      <w:r>
        <w:rPr>
          <w:rFonts w:hint="eastAsia" w:ascii="宋体" w:hAnsi="宋体" w:eastAsia="宋体" w:cs="宋体"/>
          <w:sz w:val="21"/>
          <w:szCs w:val="22"/>
        </w:rPr>
        <w:tab/>
      </w:r>
      <w:r>
        <w:rPr>
          <w:rStyle w:val="22"/>
          <w:rFonts w:hint="eastAsia" w:ascii="宋体" w:hAnsi="宋体" w:eastAsia="宋体" w:cs="宋体"/>
        </w:rPr>
        <w:t>总体要求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"_Toc101969272"</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4.1</w:t>
      </w:r>
      <w:r>
        <w:rPr>
          <w:rFonts w:hint="eastAsia" w:ascii="宋体" w:hAnsi="宋体" w:eastAsia="宋体" w:cs="宋体"/>
          <w:sz w:val="21"/>
          <w:szCs w:val="22"/>
        </w:rPr>
        <w:tab/>
      </w:r>
      <w:r>
        <w:rPr>
          <w:rStyle w:val="22"/>
          <w:rFonts w:hint="eastAsia" w:ascii="宋体" w:hAnsi="宋体" w:eastAsia="宋体" w:cs="宋体"/>
        </w:rPr>
        <w:t>接口嵌入前准备工作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_Toc101969272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"_Toc101969273"</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4.1.1</w:t>
      </w:r>
      <w:r>
        <w:rPr>
          <w:rFonts w:hint="eastAsia" w:ascii="宋体" w:hAnsi="宋体" w:eastAsia="宋体" w:cs="宋体"/>
          <w:sz w:val="21"/>
          <w:szCs w:val="22"/>
        </w:rPr>
        <w:tab/>
      </w:r>
      <w:r>
        <w:rPr>
          <w:rStyle w:val="22"/>
          <w:rFonts w:hint="eastAsia" w:ascii="宋体" w:hAnsi="宋体" w:eastAsia="宋体" w:cs="宋体"/>
        </w:rPr>
        <w:t>医院原始配对数据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"_Toc101969274"</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4.1.2</w:t>
      </w:r>
      <w:r>
        <w:rPr>
          <w:rFonts w:hint="eastAsia" w:ascii="宋体" w:hAnsi="宋体" w:eastAsia="宋体" w:cs="宋体"/>
          <w:sz w:val="21"/>
          <w:szCs w:val="22"/>
        </w:rPr>
        <w:tab/>
      </w:r>
      <w:r>
        <w:rPr>
          <w:rStyle w:val="22"/>
          <w:rFonts w:hint="eastAsia" w:ascii="宋体" w:hAnsi="宋体" w:eastAsia="宋体" w:cs="宋体"/>
        </w:rPr>
        <w:t>PASSV4服务器的安装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"_Toc101969275"</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4.1.3</w:t>
      </w:r>
      <w:r>
        <w:rPr>
          <w:rFonts w:hint="eastAsia" w:ascii="宋体" w:hAnsi="宋体" w:eastAsia="宋体" w:cs="宋体"/>
          <w:sz w:val="21"/>
          <w:szCs w:val="22"/>
        </w:rPr>
        <w:tab/>
      </w:r>
      <w:r>
        <w:rPr>
          <w:rStyle w:val="22"/>
          <w:rFonts w:hint="eastAsia" w:ascii="宋体" w:hAnsi="宋体" w:eastAsia="宋体" w:cs="宋体"/>
        </w:rPr>
        <w:t>PASS4客户端文件的部署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"_Toc101969276"</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4.2</w:t>
      </w:r>
      <w:r>
        <w:rPr>
          <w:rFonts w:hint="eastAsia" w:ascii="宋体" w:hAnsi="宋体" w:eastAsia="宋体" w:cs="宋体"/>
          <w:sz w:val="21"/>
          <w:szCs w:val="22"/>
        </w:rPr>
        <w:tab/>
      </w:r>
      <w:r>
        <w:rPr>
          <w:rStyle w:val="22"/>
          <w:rFonts w:hint="eastAsia" w:ascii="宋体" w:hAnsi="宋体" w:eastAsia="宋体" w:cs="宋体"/>
        </w:rPr>
        <w:t>应用系统改造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"_Toc101969277"</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4.2.1</w:t>
      </w:r>
      <w:r>
        <w:rPr>
          <w:rFonts w:hint="eastAsia" w:ascii="宋体" w:hAnsi="宋体" w:eastAsia="宋体" w:cs="宋体"/>
          <w:sz w:val="21"/>
          <w:szCs w:val="22"/>
        </w:rPr>
        <w:tab/>
      </w:r>
      <w:r>
        <w:rPr>
          <w:rStyle w:val="22"/>
          <w:rFonts w:hint="eastAsia" w:ascii="宋体" w:hAnsi="宋体" w:eastAsia="宋体" w:cs="宋体"/>
        </w:rPr>
        <w:t>设置PASSV4.0合理用药系统调用开关</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_Toc101969277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"_Toc101969278"</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4.2.2</w:t>
      </w:r>
      <w:r>
        <w:rPr>
          <w:rFonts w:hint="eastAsia" w:ascii="宋体" w:hAnsi="宋体" w:eastAsia="宋体" w:cs="宋体"/>
          <w:sz w:val="21"/>
          <w:szCs w:val="22"/>
        </w:rPr>
        <w:tab/>
      </w:r>
      <w:r>
        <w:rPr>
          <w:rStyle w:val="22"/>
          <w:rFonts w:hint="eastAsia" w:ascii="宋体" w:hAnsi="宋体" w:eastAsia="宋体" w:cs="宋体"/>
        </w:rPr>
        <w:t>查询功能展现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_Toc101969278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"_Toc101969279"</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4.2.3</w:t>
      </w:r>
      <w:r>
        <w:rPr>
          <w:rFonts w:hint="eastAsia" w:ascii="宋体" w:hAnsi="宋体" w:eastAsia="宋体" w:cs="宋体"/>
          <w:sz w:val="21"/>
          <w:szCs w:val="22"/>
        </w:rPr>
        <w:tab/>
      </w:r>
      <w:r>
        <w:rPr>
          <w:rStyle w:val="22"/>
          <w:rFonts w:hint="eastAsia" w:ascii="宋体" w:hAnsi="宋体" w:eastAsia="宋体" w:cs="宋体"/>
        </w:rPr>
        <w:t>审查功能展现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_Toc101969279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42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"_Toc101969280"</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5</w:t>
      </w:r>
      <w:r>
        <w:rPr>
          <w:rFonts w:hint="eastAsia" w:ascii="宋体" w:hAnsi="宋体" w:eastAsia="宋体" w:cs="宋体"/>
          <w:sz w:val="21"/>
          <w:szCs w:val="22"/>
        </w:rPr>
        <w:tab/>
      </w:r>
      <w:r>
        <w:rPr>
          <w:rStyle w:val="22"/>
          <w:rFonts w:hint="eastAsia" w:ascii="宋体" w:hAnsi="宋体" w:eastAsia="宋体" w:cs="宋体"/>
        </w:rPr>
        <w:t>接口嵌入工作流程和方案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_Toc101969280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"_Toc101969281"</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5.1</w:t>
      </w:r>
      <w:r>
        <w:rPr>
          <w:rFonts w:hint="eastAsia" w:ascii="宋体" w:hAnsi="宋体" w:eastAsia="宋体" w:cs="宋体"/>
          <w:sz w:val="21"/>
          <w:szCs w:val="22"/>
        </w:rPr>
        <w:tab/>
      </w:r>
      <w:r>
        <w:rPr>
          <w:rStyle w:val="22"/>
          <w:rFonts w:hint="eastAsia" w:ascii="宋体" w:hAnsi="宋体" w:eastAsia="宋体" w:cs="宋体"/>
        </w:rPr>
        <w:t>接口嵌入流程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_Toc101969281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"_Toc101969282"</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5.2</w:t>
      </w:r>
      <w:r>
        <w:rPr>
          <w:rFonts w:hint="eastAsia" w:ascii="宋体" w:hAnsi="宋体" w:eastAsia="宋体" w:cs="宋体"/>
          <w:sz w:val="21"/>
          <w:szCs w:val="22"/>
        </w:rPr>
        <w:tab/>
      </w:r>
      <w:r>
        <w:rPr>
          <w:rStyle w:val="22"/>
          <w:rFonts w:hint="eastAsia" w:ascii="宋体" w:hAnsi="宋体" w:eastAsia="宋体" w:cs="宋体"/>
        </w:rPr>
        <w:t>接口嵌入方案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_Toc101969282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"_Toc101969283"</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5.2.1</w:t>
      </w:r>
      <w:r>
        <w:rPr>
          <w:rFonts w:hint="eastAsia" w:ascii="宋体" w:hAnsi="宋体" w:eastAsia="宋体" w:cs="宋体"/>
          <w:sz w:val="21"/>
          <w:szCs w:val="22"/>
        </w:rPr>
        <w:tab/>
      </w:r>
      <w:r>
        <w:rPr>
          <w:rStyle w:val="22"/>
          <w:rFonts w:hint="eastAsia" w:ascii="宋体" w:hAnsi="宋体" w:eastAsia="宋体" w:cs="宋体"/>
        </w:rPr>
        <w:t>关于调用线程的说明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_Toc101969283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"_Toc101969284"</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5.2.2</w:t>
      </w:r>
      <w:r>
        <w:rPr>
          <w:rFonts w:hint="eastAsia" w:ascii="宋体" w:hAnsi="宋体" w:eastAsia="宋体" w:cs="宋体"/>
          <w:sz w:val="21"/>
          <w:szCs w:val="22"/>
        </w:rPr>
        <w:tab/>
      </w:r>
      <w:r>
        <w:rPr>
          <w:rStyle w:val="22"/>
          <w:rFonts w:hint="eastAsia" w:ascii="宋体" w:hAnsi="宋体" w:eastAsia="宋体" w:cs="宋体"/>
        </w:rPr>
        <w:t>初始化方案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_Toc101969284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"_Toc101969285"</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5.2.3</w:t>
      </w:r>
      <w:r>
        <w:rPr>
          <w:rFonts w:hint="eastAsia" w:ascii="宋体" w:hAnsi="宋体" w:eastAsia="宋体" w:cs="宋体"/>
          <w:sz w:val="21"/>
          <w:szCs w:val="22"/>
        </w:rPr>
        <w:tab/>
      </w:r>
      <w:r>
        <w:rPr>
          <w:rStyle w:val="22"/>
          <w:rFonts w:hint="eastAsia" w:ascii="宋体" w:hAnsi="宋体" w:eastAsia="宋体" w:cs="宋体"/>
        </w:rPr>
        <w:t>查询功能方案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_Toc101969285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"_Toc101969286"</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5.2.4</w:t>
      </w:r>
      <w:r>
        <w:rPr>
          <w:rFonts w:hint="eastAsia" w:ascii="宋体" w:hAnsi="宋体" w:eastAsia="宋体" w:cs="宋体"/>
          <w:sz w:val="21"/>
          <w:szCs w:val="22"/>
        </w:rPr>
        <w:tab/>
      </w:r>
      <w:r>
        <w:rPr>
          <w:rStyle w:val="22"/>
          <w:rFonts w:hint="eastAsia" w:ascii="宋体" w:hAnsi="宋体" w:eastAsia="宋体" w:cs="宋体"/>
        </w:rPr>
        <w:t>审查功能方案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_Toc101969286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"_Toc101969287"</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5.2.5</w:t>
      </w:r>
      <w:r>
        <w:rPr>
          <w:rFonts w:hint="eastAsia" w:ascii="宋体" w:hAnsi="宋体" w:eastAsia="宋体" w:cs="宋体"/>
          <w:sz w:val="21"/>
          <w:szCs w:val="22"/>
        </w:rPr>
        <w:tab/>
      </w:r>
      <w:r>
        <w:rPr>
          <w:rStyle w:val="22"/>
          <w:rFonts w:hint="eastAsia" w:ascii="宋体" w:hAnsi="宋体" w:eastAsia="宋体" w:cs="宋体"/>
        </w:rPr>
        <w:t>根据审查结果的流程控制方案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_Toc101969287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42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"_Toc101969288"</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w:t>
      </w:r>
      <w:r>
        <w:rPr>
          <w:rFonts w:hint="eastAsia" w:ascii="宋体" w:hAnsi="宋体" w:eastAsia="宋体" w:cs="宋体"/>
          <w:sz w:val="21"/>
          <w:szCs w:val="22"/>
        </w:rPr>
        <w:tab/>
      </w:r>
      <w:r>
        <w:rPr>
          <w:rStyle w:val="22"/>
          <w:rFonts w:hint="eastAsia" w:ascii="宋体" w:hAnsi="宋体" w:eastAsia="宋体" w:cs="宋体"/>
        </w:rPr>
        <w:t>接口函数明细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_Toc101969288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"_Toc101969289"</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6.1.1</w:t>
      </w:r>
      <w:r>
        <w:rPr>
          <w:rFonts w:hint="eastAsia" w:ascii="宋体" w:hAnsi="宋体" w:eastAsia="宋体" w:cs="宋体"/>
          <w:sz w:val="21"/>
          <w:szCs w:val="22"/>
        </w:rPr>
        <w:tab/>
      </w:r>
      <w:r>
        <w:rPr>
          <w:rStyle w:val="22"/>
          <w:rFonts w:hint="eastAsia" w:ascii="宋体" w:hAnsi="宋体" w:eastAsia="宋体" w:cs="宋体"/>
        </w:rPr>
        <w:t>接口函数清单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_Toc101969289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"_Toc101969290"</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6.1.2</w:t>
      </w:r>
      <w:r>
        <w:rPr>
          <w:rFonts w:hint="eastAsia" w:ascii="宋体" w:hAnsi="宋体" w:eastAsia="宋体" w:cs="宋体"/>
          <w:sz w:val="21"/>
          <w:szCs w:val="22"/>
        </w:rPr>
        <w:tab/>
      </w:r>
      <w:r>
        <w:rPr>
          <w:rStyle w:val="22"/>
          <w:rFonts w:hint="eastAsia" w:ascii="宋体" w:hAnsi="宋体" w:eastAsia="宋体" w:cs="宋体"/>
        </w:rPr>
        <w:t>接口函数声明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_Toc101969290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"_Toc101969291"</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6.1.3</w:t>
      </w:r>
      <w:r>
        <w:rPr>
          <w:rFonts w:hint="eastAsia" w:ascii="宋体" w:hAnsi="宋体" w:eastAsia="宋体" w:cs="宋体"/>
          <w:sz w:val="21"/>
          <w:szCs w:val="22"/>
        </w:rPr>
        <w:tab/>
      </w:r>
      <w:r>
        <w:rPr>
          <w:rStyle w:val="22"/>
          <w:rFonts w:hint="eastAsia" w:ascii="宋体" w:hAnsi="宋体" w:eastAsia="宋体" w:cs="宋体"/>
        </w:rPr>
        <w:t>配置调用PASS4合理用药系统开关</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_Toc101969291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"_Toc101969292"</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6.1.4</w:t>
      </w:r>
      <w:r>
        <w:rPr>
          <w:rFonts w:hint="eastAsia" w:ascii="宋体" w:hAnsi="宋体" w:eastAsia="宋体" w:cs="宋体"/>
          <w:sz w:val="21"/>
          <w:szCs w:val="22"/>
        </w:rPr>
        <w:tab/>
      </w:r>
      <w:r>
        <w:rPr>
          <w:rStyle w:val="22"/>
          <w:rFonts w:hint="eastAsia" w:ascii="宋体" w:hAnsi="宋体" w:eastAsia="宋体" w:cs="宋体"/>
        </w:rPr>
        <w:t>判断DLL文件是否存在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_Toc101969292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"_Toc101969293"</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6.1.5</w:t>
      </w:r>
      <w:r>
        <w:rPr>
          <w:rFonts w:hint="eastAsia" w:ascii="宋体" w:hAnsi="宋体" w:eastAsia="宋体" w:cs="宋体"/>
          <w:sz w:val="21"/>
          <w:szCs w:val="22"/>
        </w:rPr>
        <w:tab/>
      </w:r>
      <w:r>
        <w:rPr>
          <w:rStyle w:val="22"/>
          <w:rFonts w:hint="eastAsia" w:ascii="宋体" w:hAnsi="宋体" w:eastAsia="宋体" w:cs="宋体"/>
        </w:rPr>
        <w:t>PASS4系统初始化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_Toc101969293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"_Toc101969294"</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6.1.6</w:t>
      </w:r>
      <w:r>
        <w:rPr>
          <w:rFonts w:hint="eastAsia" w:ascii="宋体" w:hAnsi="宋体" w:eastAsia="宋体" w:cs="宋体"/>
          <w:sz w:val="21"/>
          <w:szCs w:val="22"/>
        </w:rPr>
        <w:tab/>
      </w:r>
      <w:r>
        <w:rPr>
          <w:rStyle w:val="22"/>
          <w:rFonts w:hint="eastAsia" w:ascii="宋体" w:hAnsi="宋体" w:eastAsia="宋体" w:cs="宋体"/>
        </w:rPr>
        <w:t>查询类接口调用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_Toc101969294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"_Toc101969295"</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6.1.7</w:t>
      </w:r>
      <w:r>
        <w:rPr>
          <w:rFonts w:hint="eastAsia" w:ascii="宋体" w:hAnsi="宋体" w:eastAsia="宋体" w:cs="宋体"/>
          <w:sz w:val="21"/>
          <w:szCs w:val="22"/>
        </w:rPr>
        <w:tab/>
      </w:r>
      <w:r>
        <w:rPr>
          <w:rStyle w:val="22"/>
          <w:rFonts w:hint="eastAsia" w:ascii="宋体" w:hAnsi="宋体" w:eastAsia="宋体" w:cs="宋体"/>
        </w:rPr>
        <w:t>审查类接口调用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_Toc101969295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"_Toc101969296"</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6.1.8</w:t>
      </w:r>
      <w:r>
        <w:rPr>
          <w:rFonts w:hint="eastAsia" w:ascii="宋体" w:hAnsi="宋体" w:eastAsia="宋体" w:cs="宋体"/>
          <w:sz w:val="21"/>
          <w:szCs w:val="22"/>
        </w:rPr>
        <w:tab/>
      </w:r>
      <w:r>
        <w:rPr>
          <w:rStyle w:val="22"/>
          <w:rFonts w:hint="eastAsia" w:ascii="宋体" w:hAnsi="宋体" w:eastAsia="宋体" w:cs="宋体"/>
        </w:rPr>
        <w:t>辅助类接口的调用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_Toc101969296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42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"_Toc101969297"</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7</w:t>
      </w:r>
      <w:r>
        <w:rPr>
          <w:rFonts w:hint="eastAsia" w:ascii="宋体" w:hAnsi="宋体" w:eastAsia="宋体" w:cs="宋体"/>
          <w:sz w:val="21"/>
          <w:szCs w:val="22"/>
        </w:rPr>
        <w:tab/>
      </w:r>
      <w:r>
        <w:rPr>
          <w:rStyle w:val="22"/>
          <w:rFonts w:hint="eastAsia" w:ascii="宋体" w:hAnsi="宋体" w:eastAsia="宋体" w:cs="宋体"/>
        </w:rPr>
        <w:t>接口嵌入测试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_Toc101969297 \h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"_Toc101969298"</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7.1.1</w:t>
      </w:r>
      <w:r>
        <w:rPr>
          <w:rFonts w:hint="eastAsia" w:ascii="宋体" w:hAnsi="宋体" w:eastAsia="宋体" w:cs="宋体"/>
          <w:sz w:val="21"/>
          <w:szCs w:val="22"/>
        </w:rPr>
        <w:tab/>
      </w:r>
      <w:r>
        <w:rPr>
          <w:rStyle w:val="22"/>
          <w:rFonts w:hint="eastAsia" w:ascii="宋体" w:hAnsi="宋体" w:eastAsia="宋体" w:cs="宋体"/>
        </w:rPr>
        <w:t>服务器容错性测试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_Toc101969298 \h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"_Toc101969299"</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7.1.2</w:t>
      </w:r>
      <w:r>
        <w:rPr>
          <w:rFonts w:hint="eastAsia" w:ascii="宋体" w:hAnsi="宋体" w:eastAsia="宋体" w:cs="宋体"/>
          <w:sz w:val="21"/>
          <w:szCs w:val="22"/>
        </w:rPr>
        <w:tab/>
      </w:r>
      <w:r>
        <w:rPr>
          <w:rStyle w:val="22"/>
          <w:rFonts w:hint="eastAsia" w:ascii="宋体" w:hAnsi="宋体" w:eastAsia="宋体" w:cs="宋体"/>
        </w:rPr>
        <w:t>客服端容错性测试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_Toc101969299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"_Toc101969300"</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7.1.3</w:t>
      </w:r>
      <w:r>
        <w:rPr>
          <w:rFonts w:hint="eastAsia" w:ascii="宋体" w:hAnsi="宋体" w:eastAsia="宋体" w:cs="宋体"/>
          <w:sz w:val="21"/>
          <w:szCs w:val="22"/>
        </w:rPr>
        <w:tab/>
      </w:r>
      <w:r>
        <w:rPr>
          <w:rStyle w:val="22"/>
          <w:rFonts w:hint="eastAsia" w:ascii="宋体" w:hAnsi="宋体" w:eastAsia="宋体" w:cs="宋体"/>
        </w:rPr>
        <w:t>合理用药系统功能测试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_Toc101969300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"_Toc101969301"</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7.1.4</w:t>
      </w:r>
      <w:r>
        <w:rPr>
          <w:rFonts w:hint="eastAsia" w:ascii="宋体" w:hAnsi="宋体" w:eastAsia="宋体" w:cs="宋体"/>
          <w:sz w:val="21"/>
          <w:szCs w:val="22"/>
        </w:rPr>
        <w:tab/>
      </w:r>
      <w:r>
        <w:rPr>
          <w:rStyle w:val="22"/>
          <w:rFonts w:hint="eastAsia" w:ascii="宋体" w:hAnsi="宋体" w:eastAsia="宋体" w:cs="宋体"/>
        </w:rPr>
        <w:t>接口调用跟踪方法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_Toc101969301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42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"_Toc101969302"</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w:t>
      </w:r>
      <w:r>
        <w:rPr>
          <w:rFonts w:hint="eastAsia" w:ascii="宋体" w:hAnsi="宋体" w:eastAsia="宋体" w:cs="宋体"/>
          <w:sz w:val="21"/>
          <w:szCs w:val="22"/>
        </w:rPr>
        <w:tab/>
      </w:r>
      <w:r>
        <w:rPr>
          <w:rStyle w:val="22"/>
          <w:rFonts w:hint="eastAsia" w:ascii="宋体" w:hAnsi="宋体" w:eastAsia="宋体" w:cs="宋体"/>
        </w:rPr>
        <w:t>接口嵌套代码示例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_Toc101969302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"_Toc101969303"</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8.1</w:t>
      </w:r>
      <w:r>
        <w:rPr>
          <w:rFonts w:hint="eastAsia" w:ascii="宋体" w:hAnsi="宋体" w:eastAsia="宋体" w:cs="宋体"/>
          <w:sz w:val="21"/>
          <w:szCs w:val="22"/>
        </w:rPr>
        <w:tab/>
      </w:r>
      <w:r>
        <w:rPr>
          <w:rStyle w:val="22"/>
          <w:rFonts w:hint="eastAsia" w:ascii="宋体" w:hAnsi="宋体" w:eastAsia="宋体" w:cs="宋体"/>
        </w:rPr>
        <w:t>初始化流程代码示例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_Toc101969303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"_Toc101969304"</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8.2</w:t>
      </w:r>
      <w:r>
        <w:rPr>
          <w:rFonts w:hint="eastAsia" w:ascii="宋体" w:hAnsi="宋体" w:eastAsia="宋体" w:cs="宋体"/>
          <w:sz w:val="21"/>
          <w:szCs w:val="22"/>
        </w:rPr>
        <w:tab/>
      </w:r>
      <w:r>
        <w:rPr>
          <w:rStyle w:val="22"/>
          <w:rFonts w:hint="eastAsia" w:ascii="宋体" w:hAnsi="宋体" w:eastAsia="宋体" w:cs="宋体"/>
        </w:rPr>
        <w:t>查询功能代码示例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_Toc101969304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"_Toc101969305"</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8.2.1</w:t>
      </w:r>
      <w:r>
        <w:rPr>
          <w:rFonts w:hint="eastAsia" w:ascii="宋体" w:hAnsi="宋体" w:eastAsia="宋体" w:cs="宋体"/>
          <w:sz w:val="21"/>
          <w:szCs w:val="22"/>
        </w:rPr>
        <w:tab/>
      </w:r>
      <w:r>
        <w:rPr>
          <w:rStyle w:val="22"/>
          <w:rFonts w:hint="eastAsia" w:ascii="宋体" w:hAnsi="宋体" w:eastAsia="宋体" w:cs="宋体"/>
        </w:rPr>
        <w:t>查询说明书和重要信息提示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_Toc101969305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"_Toc101969306"</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8.2.2</w:t>
      </w:r>
      <w:r>
        <w:rPr>
          <w:rFonts w:hint="eastAsia" w:ascii="宋体" w:hAnsi="宋体" w:eastAsia="宋体" w:cs="宋体"/>
          <w:sz w:val="21"/>
          <w:szCs w:val="22"/>
        </w:rPr>
        <w:tab/>
      </w:r>
      <w:r>
        <w:rPr>
          <w:rStyle w:val="22"/>
          <w:rFonts w:hint="eastAsia" w:ascii="宋体" w:hAnsi="宋体" w:eastAsia="宋体" w:cs="宋体"/>
        </w:rPr>
        <w:t>用药自查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_Toc101969306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"_Toc101969307"</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8.2.3</w:t>
      </w:r>
      <w:r>
        <w:rPr>
          <w:rFonts w:hint="eastAsia" w:ascii="宋体" w:hAnsi="宋体" w:eastAsia="宋体" w:cs="宋体"/>
          <w:sz w:val="21"/>
          <w:szCs w:val="22"/>
        </w:rPr>
        <w:tab/>
      </w:r>
      <w:r>
        <w:rPr>
          <w:rStyle w:val="22"/>
          <w:rFonts w:hint="eastAsia" w:ascii="宋体" w:hAnsi="宋体" w:eastAsia="宋体" w:cs="宋体"/>
        </w:rPr>
        <w:t>用药指导单及健康助手URL</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_Toc101969307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"_Toc101969308"</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8.3</w:t>
      </w:r>
      <w:r>
        <w:rPr>
          <w:rFonts w:hint="eastAsia" w:ascii="宋体" w:hAnsi="宋体" w:eastAsia="宋体" w:cs="宋体"/>
          <w:sz w:val="21"/>
          <w:szCs w:val="22"/>
        </w:rPr>
        <w:tab/>
      </w:r>
      <w:r>
        <w:rPr>
          <w:rStyle w:val="22"/>
          <w:rFonts w:hint="eastAsia" w:ascii="宋体" w:hAnsi="宋体" w:eastAsia="宋体" w:cs="宋体"/>
        </w:rPr>
        <w:t>审查流程代码示例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_Toc101969308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"_Toc101969309"</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8.3.1</w:t>
      </w:r>
      <w:r>
        <w:rPr>
          <w:rFonts w:hint="eastAsia" w:ascii="宋体" w:hAnsi="宋体" w:eastAsia="宋体" w:cs="宋体"/>
          <w:sz w:val="21"/>
          <w:szCs w:val="22"/>
        </w:rPr>
        <w:tab/>
      </w:r>
      <w:r>
        <w:rPr>
          <w:rStyle w:val="22"/>
          <w:rFonts w:hint="eastAsia" w:ascii="宋体" w:hAnsi="宋体" w:eastAsia="宋体" w:cs="宋体"/>
        </w:rPr>
        <w:t>定义审查流程函数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_Toc101969309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Style w:val="22"/>
          <w:rFonts w:hint="eastAsia" w:ascii="宋体" w:hAnsi="宋体" w:eastAsia="宋体" w:cs="宋体"/>
        </w:rPr>
        <w:fldChar w:fldCharType="end"/>
      </w:r>
    </w:p>
    <w:p>
      <w:pPr>
        <w:pStyle w:val="11"/>
        <w:tabs>
          <w:tab w:val="left" w:pos="1680"/>
          <w:tab w:val="right" w:leader="dot" w:pos="8296"/>
        </w:tabs>
        <w:spacing w:line="360" w:lineRule="auto"/>
        <w:ind w:left="96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"_Toc101969310"</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8.3.2</w:t>
      </w:r>
      <w:r>
        <w:rPr>
          <w:rFonts w:hint="eastAsia" w:ascii="宋体" w:hAnsi="宋体" w:eastAsia="宋体" w:cs="宋体"/>
          <w:sz w:val="21"/>
          <w:szCs w:val="22"/>
        </w:rPr>
        <w:tab/>
      </w:r>
      <w:r>
        <w:rPr>
          <w:rStyle w:val="22"/>
          <w:rFonts w:hint="eastAsia" w:ascii="宋体" w:hAnsi="宋体" w:eastAsia="宋体" w:cs="宋体"/>
        </w:rPr>
        <w:t>保存按钮审查功能嵌入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_Toc101969310 \h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42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"_Toc101969311"</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9</w:t>
      </w:r>
      <w:r>
        <w:rPr>
          <w:rFonts w:hint="eastAsia" w:ascii="宋体" w:hAnsi="宋体" w:eastAsia="宋体" w:cs="宋体"/>
          <w:sz w:val="21"/>
          <w:szCs w:val="22"/>
        </w:rPr>
        <w:tab/>
      </w:r>
      <w:r>
        <w:rPr>
          <w:rStyle w:val="22"/>
          <w:rFonts w:hint="eastAsia" w:ascii="宋体" w:hAnsi="宋体" w:eastAsia="宋体" w:cs="宋体"/>
        </w:rPr>
        <w:t>附录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_Toc101969311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"_Toc101969312"</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9.1</w:t>
      </w:r>
      <w:r>
        <w:rPr>
          <w:rFonts w:hint="eastAsia" w:ascii="宋体" w:hAnsi="宋体" w:eastAsia="宋体" w:cs="宋体"/>
          <w:sz w:val="21"/>
          <w:szCs w:val="22"/>
        </w:rPr>
        <w:tab/>
      </w:r>
      <w:r>
        <w:rPr>
          <w:rStyle w:val="22"/>
          <w:rFonts w:hint="eastAsia" w:ascii="宋体" w:hAnsi="宋体" w:eastAsia="宋体" w:cs="宋体"/>
        </w:rPr>
        <w:t>POWER BUILDER 10及以下函数声明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_Toc101969312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"_Toc101969313"</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9.2</w:t>
      </w:r>
      <w:r>
        <w:rPr>
          <w:rFonts w:hint="eastAsia" w:ascii="宋体" w:hAnsi="宋体" w:eastAsia="宋体" w:cs="宋体"/>
          <w:sz w:val="21"/>
          <w:szCs w:val="22"/>
        </w:rPr>
        <w:tab/>
      </w:r>
      <w:r>
        <w:rPr>
          <w:rStyle w:val="22"/>
          <w:rFonts w:hint="eastAsia" w:ascii="宋体" w:hAnsi="宋体" w:eastAsia="宋体" w:cs="宋体"/>
        </w:rPr>
        <w:t>POWER BUILDER 10以上函数声明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_Toc101969313 \h </w:instrText>
      </w:r>
      <w:r>
        <w:rPr>
          <w:rFonts w:hint="eastAsia" w:ascii="宋体" w:hAnsi="宋体" w:eastAsia="宋体" w:cs="宋体"/>
        </w:rPr>
        <w:fldChar w:fldCharType="separate"/>
      </w:r>
      <w:r>
        <w:rPr>
          <w:rFonts w:hint="eastAsia" w:ascii="宋体" w:hAnsi="宋体" w:eastAsia="宋体" w:cs="宋体"/>
        </w:rPr>
        <w:t>78</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"_Toc101969314"</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9.3</w:t>
      </w:r>
      <w:r>
        <w:rPr>
          <w:rFonts w:hint="eastAsia" w:ascii="宋体" w:hAnsi="宋体" w:eastAsia="宋体" w:cs="宋体"/>
          <w:sz w:val="21"/>
          <w:szCs w:val="22"/>
        </w:rPr>
        <w:tab/>
      </w:r>
      <w:r>
        <w:rPr>
          <w:rStyle w:val="22"/>
          <w:rFonts w:hint="eastAsia" w:ascii="宋体" w:hAnsi="宋体" w:eastAsia="宋体" w:cs="宋体"/>
        </w:rPr>
        <w:t>C#函数声明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_Toc101969314 \h </w:instrText>
      </w:r>
      <w:r>
        <w:rPr>
          <w:rFonts w:hint="eastAsia" w:ascii="宋体" w:hAnsi="宋体" w:eastAsia="宋体" w:cs="宋体"/>
        </w:rPr>
        <w:fldChar w:fldCharType="separate"/>
      </w:r>
      <w:r>
        <w:rPr>
          <w:rFonts w:hint="eastAsia" w:ascii="宋体" w:hAnsi="宋体" w:eastAsia="宋体" w:cs="宋体"/>
        </w:rPr>
        <w:t>82</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05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"_Toc101969315"</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9.4</w:t>
      </w:r>
      <w:r>
        <w:rPr>
          <w:rFonts w:hint="eastAsia" w:ascii="宋体" w:hAnsi="宋体" w:eastAsia="宋体" w:cs="宋体"/>
          <w:sz w:val="21"/>
          <w:szCs w:val="22"/>
        </w:rPr>
        <w:tab/>
      </w:r>
      <w:r>
        <w:rPr>
          <w:rStyle w:val="22"/>
          <w:rFonts w:hint="eastAsia" w:ascii="宋体" w:hAnsi="宋体" w:eastAsia="宋体" w:cs="宋体"/>
        </w:rPr>
        <w:t>DELPHI函数声明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_Toc101969315 \h </w:instrText>
      </w:r>
      <w:r>
        <w:rPr>
          <w:rFonts w:hint="eastAsia" w:ascii="宋体" w:hAnsi="宋体" w:eastAsia="宋体" w:cs="宋体"/>
        </w:rPr>
        <w:fldChar w:fldCharType="separate"/>
      </w:r>
      <w:r>
        <w:rPr>
          <w:rFonts w:hint="eastAsia" w:ascii="宋体" w:hAnsi="宋体" w:eastAsia="宋体" w:cs="宋体"/>
        </w:rPr>
        <w:t>86</w:t>
      </w:r>
      <w:r>
        <w:rPr>
          <w:rFonts w:hint="eastAsia" w:ascii="宋体" w:hAnsi="宋体" w:eastAsia="宋体" w:cs="宋体"/>
        </w:rPr>
        <w:fldChar w:fldCharType="end"/>
      </w:r>
      <w:r>
        <w:rPr>
          <w:rStyle w:val="22"/>
          <w:rFonts w:hint="eastAsia" w:ascii="宋体" w:hAnsi="宋体" w:eastAsia="宋体" w:cs="宋体"/>
        </w:rPr>
        <w:fldChar w:fldCharType="end"/>
      </w:r>
    </w:p>
    <w:p>
      <w:pPr>
        <w:pStyle w:val="15"/>
        <w:tabs>
          <w:tab w:val="left" w:pos="840"/>
          <w:tab w:val="right" w:leader="dot" w:pos="8296"/>
        </w:tabs>
        <w:spacing w:line="360" w:lineRule="auto"/>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"_Toc101969316"</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10</w:t>
      </w:r>
      <w:r>
        <w:rPr>
          <w:rFonts w:hint="eastAsia" w:ascii="宋体" w:hAnsi="宋体" w:eastAsia="宋体" w:cs="宋体"/>
          <w:sz w:val="21"/>
          <w:szCs w:val="22"/>
        </w:rPr>
        <w:tab/>
      </w:r>
      <w:r>
        <w:rPr>
          <w:rStyle w:val="22"/>
          <w:rFonts w:hint="eastAsia" w:ascii="宋体" w:hAnsi="宋体" w:eastAsia="宋体" w:cs="宋体"/>
        </w:rPr>
        <w:t>异常处理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_Toc101969316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Style w:val="22"/>
          <w:rFonts w:hint="eastAsia" w:ascii="宋体" w:hAnsi="宋体" w:eastAsia="宋体" w:cs="宋体"/>
        </w:rPr>
        <w:fldChar w:fldCharType="end"/>
      </w:r>
    </w:p>
    <w:p>
      <w:pPr>
        <w:pStyle w:val="16"/>
        <w:tabs>
          <w:tab w:val="left" w:pos="1260"/>
          <w:tab w:val="right" w:leader="dot" w:pos="8296"/>
        </w:tabs>
        <w:spacing w:line="360" w:lineRule="auto"/>
        <w:ind w:left="480"/>
        <w:rPr>
          <w:rFonts w:hint="eastAsia" w:ascii="宋体" w:hAnsi="宋体" w:eastAsia="宋体" w:cs="宋体"/>
          <w:sz w:val="21"/>
          <w:szCs w:val="22"/>
        </w:rPr>
      </w:pPr>
      <w:r>
        <w:rPr>
          <w:rStyle w:val="22"/>
          <w:rFonts w:hint="eastAsia" w:ascii="宋体" w:hAnsi="宋体" w:eastAsia="宋体" w:cs="宋体"/>
        </w:rPr>
        <w:fldChar w:fldCharType="begin"/>
      </w:r>
      <w:r>
        <w:rPr>
          <w:rStyle w:val="22"/>
          <w:rFonts w:hint="eastAsia" w:ascii="宋体" w:hAnsi="宋体" w:eastAsia="宋体" w:cs="宋体"/>
        </w:rPr>
        <w:instrText xml:space="preserve"> </w:instrText>
      </w:r>
      <w:r>
        <w:rPr>
          <w:rFonts w:hint="eastAsia" w:ascii="宋体" w:hAnsi="宋体" w:eastAsia="宋体" w:cs="宋体"/>
        </w:rPr>
        <w:instrText xml:space="preserve">HYPERLINK \l "_Toc101969317"</w:instrText>
      </w:r>
      <w:r>
        <w:rPr>
          <w:rStyle w:val="22"/>
          <w:rFonts w:hint="eastAsia" w:ascii="宋体" w:hAnsi="宋体" w:eastAsia="宋体" w:cs="宋体"/>
        </w:rPr>
        <w:instrText xml:space="preserve"> </w:instrText>
      </w:r>
      <w:r>
        <w:rPr>
          <w:rStyle w:val="22"/>
          <w:rFonts w:hint="eastAsia" w:ascii="宋体" w:hAnsi="宋体" w:eastAsia="宋体" w:cs="宋体"/>
        </w:rPr>
        <w:fldChar w:fldCharType="separate"/>
      </w:r>
      <w:r>
        <w:rPr>
          <w:rStyle w:val="22"/>
          <w:rFonts w:hint="eastAsia" w:ascii="宋体" w:hAnsi="宋体" w:eastAsia="宋体" w:cs="宋体"/>
        </w:rPr>
        <w:t>10.1</w:t>
      </w:r>
      <w:r>
        <w:rPr>
          <w:rFonts w:hint="eastAsia" w:ascii="宋体" w:hAnsi="宋体" w:eastAsia="宋体" w:cs="宋体"/>
          <w:sz w:val="21"/>
          <w:szCs w:val="22"/>
        </w:rPr>
        <w:tab/>
      </w:r>
      <w:r>
        <w:rPr>
          <w:rStyle w:val="22"/>
          <w:rFonts w:hint="eastAsia" w:ascii="宋体" w:hAnsi="宋体" w:eastAsia="宋体" w:cs="宋体"/>
        </w:rPr>
        <w:t>使用C#开发的程序出现运行异常的处理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_Toc101969317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Style w:val="22"/>
          <w:rFonts w:hint="eastAsia" w:ascii="宋体" w:hAnsi="宋体" w:eastAsia="宋体" w:cs="宋体"/>
        </w:rPr>
        <w:fldChar w:fldCharType="end"/>
      </w:r>
    </w:p>
    <w:p>
      <w:pPr>
        <w:spacing w:line="360" w:lineRule="auto"/>
        <w:rPr>
          <w:rFonts w:hint="eastAsia" w:ascii="宋体" w:hAnsi="宋体" w:eastAsia="宋体" w:cs="宋体"/>
        </w:rPr>
      </w:pPr>
      <w:r>
        <w:rPr>
          <w:rFonts w:hint="eastAsia" w:ascii="宋体" w:hAnsi="宋体" w:eastAsia="宋体" w:cs="宋体"/>
          <w:b/>
          <w:bCs/>
          <w:lang w:val="zh-CN"/>
        </w:rPr>
        <w:fldChar w:fldCharType="end"/>
      </w:r>
    </w:p>
    <w:p>
      <w:pPr>
        <w:spacing w:line="360" w:lineRule="auto"/>
        <w:rPr>
          <w:rFonts w:hint="eastAsia" w:ascii="宋体" w:hAnsi="宋体" w:eastAsia="宋体" w:cs="宋体"/>
        </w:rPr>
      </w:pPr>
    </w:p>
    <w:p>
      <w:pPr>
        <w:spacing w:line="360" w:lineRule="auto"/>
        <w:rPr>
          <w:rFonts w:hint="eastAsia" w:ascii="宋体" w:hAnsi="宋体" w:eastAsia="宋体" w:cs="宋体"/>
        </w:rPr>
      </w:pPr>
    </w:p>
    <w:p>
      <w:pPr>
        <w:spacing w:line="360" w:lineRule="auto"/>
        <w:rPr>
          <w:rFonts w:hint="eastAsia" w:ascii="宋体" w:hAnsi="宋体" w:eastAsia="宋体" w:cs="宋体"/>
        </w:rPr>
        <w:sectPr>
          <w:headerReference r:id="rId3" w:type="default"/>
          <w:footerReference r:id="rId4" w:type="default"/>
          <w:pgSz w:w="11906" w:h="16838"/>
          <w:pgMar w:top="1440" w:right="1800" w:bottom="1440" w:left="1800" w:header="851" w:footer="992" w:gutter="0"/>
          <w:cols w:space="720" w:num="1"/>
          <w:docGrid w:type="lines" w:linePitch="312" w:charSpace="0"/>
        </w:sectPr>
      </w:pPr>
      <w:bookmarkStart w:id="2" w:name="_Toc35865062"/>
      <w:bookmarkStart w:id="3" w:name="_Toc35862913"/>
    </w:p>
    <w:bookmarkEnd w:id="0"/>
    <w:bookmarkEnd w:id="2"/>
    <w:bookmarkEnd w:id="3"/>
    <w:p>
      <w:pPr>
        <w:pStyle w:val="2"/>
        <w:spacing w:line="360" w:lineRule="auto"/>
        <w:rPr>
          <w:rFonts w:hint="eastAsia" w:ascii="宋体" w:hAnsi="宋体" w:eastAsia="宋体" w:cs="宋体"/>
        </w:rPr>
      </w:pPr>
      <w:bookmarkStart w:id="4" w:name="_Toc37059819"/>
      <w:bookmarkStart w:id="5" w:name="_Toc101969262"/>
      <w:bookmarkStart w:id="6" w:name="_Toc36022078"/>
      <w:r>
        <w:rPr>
          <w:rFonts w:hint="eastAsia" w:ascii="宋体" w:hAnsi="宋体" w:eastAsia="宋体" w:cs="宋体"/>
        </w:rPr>
        <w:t>文档目的</w:t>
      </w:r>
      <w:bookmarkEnd w:id="4"/>
      <w:bookmarkEnd w:id="5"/>
      <w:bookmarkEnd w:id="6"/>
    </w:p>
    <w:p>
      <w:pPr>
        <w:spacing w:line="360" w:lineRule="auto"/>
        <w:ind w:left="420"/>
        <w:jc w:val="left"/>
        <w:rPr>
          <w:rFonts w:hint="eastAsia" w:ascii="宋体" w:hAnsi="宋体" w:eastAsia="宋体" w:cs="宋体"/>
        </w:rPr>
      </w:pPr>
      <w:r>
        <w:rPr>
          <w:rFonts w:hint="eastAsia" w:ascii="宋体" w:hAnsi="宋体" w:eastAsia="宋体" w:cs="宋体"/>
        </w:rPr>
        <w:t>本文档介绍产品应用场景、接口调用流程和操作方法，用于指导产品对接工作的有序开展。</w:t>
      </w:r>
    </w:p>
    <w:p>
      <w:pPr>
        <w:pStyle w:val="2"/>
        <w:spacing w:line="360" w:lineRule="auto"/>
        <w:rPr>
          <w:rFonts w:hint="eastAsia" w:ascii="宋体" w:hAnsi="宋体" w:eastAsia="宋体" w:cs="宋体"/>
        </w:rPr>
      </w:pPr>
      <w:bookmarkStart w:id="7" w:name="_Toc37059820"/>
      <w:bookmarkStart w:id="8" w:name="_Toc101969263"/>
      <w:bookmarkStart w:id="9" w:name="_Toc36022079"/>
      <w:r>
        <w:rPr>
          <w:rFonts w:hint="eastAsia" w:ascii="宋体" w:hAnsi="宋体" w:eastAsia="宋体" w:cs="宋体"/>
        </w:rPr>
        <w:t>适用产品</w:t>
      </w:r>
      <w:bookmarkEnd w:id="7"/>
      <w:bookmarkEnd w:id="8"/>
      <w:bookmarkEnd w:id="9"/>
    </w:p>
    <w:p>
      <w:pPr>
        <w:spacing w:line="360" w:lineRule="auto"/>
        <w:ind w:left="420"/>
        <w:rPr>
          <w:rFonts w:hint="eastAsia" w:ascii="宋体" w:hAnsi="宋体" w:eastAsia="宋体" w:cs="宋体"/>
        </w:rPr>
      </w:pPr>
      <w:r>
        <w:rPr>
          <w:rFonts w:hint="eastAsia" w:ascii="宋体" w:hAnsi="宋体" w:eastAsia="宋体" w:cs="宋体"/>
        </w:rPr>
        <w:t>本文档提供合理用药信息监测系统V4.0，简称PASS4.0 或PASS4 ，CS架构的嵌套说明，支持 CS架构的HIS及相关系统进行嵌套参考。文档相关内容基于PASS4.0 V1912版本进行说明。</w:t>
      </w:r>
    </w:p>
    <w:p>
      <w:pPr>
        <w:pStyle w:val="2"/>
        <w:spacing w:line="360" w:lineRule="auto"/>
        <w:rPr>
          <w:rFonts w:hint="eastAsia" w:ascii="宋体" w:hAnsi="宋体" w:eastAsia="宋体" w:cs="宋体"/>
        </w:rPr>
      </w:pPr>
      <w:bookmarkStart w:id="10" w:name="_Toc101969264"/>
      <w:bookmarkStart w:id="11" w:name="_Toc37059821"/>
      <w:r>
        <w:rPr>
          <w:rFonts w:hint="eastAsia" w:ascii="宋体" w:hAnsi="宋体" w:eastAsia="宋体" w:cs="宋体"/>
        </w:rPr>
        <w:t>产品介绍</w:t>
      </w:r>
      <w:bookmarkEnd w:id="10"/>
      <w:bookmarkEnd w:id="11"/>
    </w:p>
    <w:p>
      <w:pPr>
        <w:pStyle w:val="3"/>
        <w:spacing w:line="360" w:lineRule="auto"/>
        <w:rPr>
          <w:rFonts w:hint="eastAsia" w:ascii="宋体" w:hAnsi="宋体" w:eastAsia="宋体" w:cs="宋体"/>
        </w:rPr>
      </w:pPr>
      <w:bookmarkStart w:id="12" w:name="_Toc36022081"/>
      <w:bookmarkStart w:id="13" w:name="_Toc101969265"/>
      <w:bookmarkStart w:id="14" w:name="_Toc37059822"/>
      <w:r>
        <w:rPr>
          <w:rFonts w:hint="eastAsia" w:ascii="宋体" w:hAnsi="宋体" w:eastAsia="宋体" w:cs="宋体"/>
        </w:rPr>
        <w:t>产品应用场景</w:t>
      </w:r>
      <w:bookmarkEnd w:id="12"/>
      <w:bookmarkEnd w:id="13"/>
      <w:bookmarkEnd w:id="14"/>
    </w:p>
    <w:p>
      <w:pPr>
        <w:pStyle w:val="4"/>
        <w:spacing w:line="360" w:lineRule="auto"/>
        <w:ind w:right="240"/>
        <w:rPr>
          <w:rFonts w:hint="eastAsia" w:ascii="宋体" w:hAnsi="宋体" w:eastAsia="宋体" w:cs="宋体"/>
        </w:rPr>
      </w:pPr>
      <w:bookmarkStart w:id="15" w:name="_Toc37059823"/>
      <w:bookmarkStart w:id="16" w:name="_Toc101969266"/>
      <w:r>
        <w:rPr>
          <w:rFonts w:hint="eastAsia" w:ascii="宋体" w:hAnsi="宋体" w:eastAsia="宋体" w:cs="宋体"/>
        </w:rPr>
        <w:t>门诊和住院医生站</w:t>
      </w:r>
      <w:bookmarkEnd w:id="15"/>
      <w:bookmarkEnd w:id="16"/>
    </w:p>
    <w:p>
      <w:pPr>
        <w:numPr>
          <w:ilvl w:val="0"/>
          <w:numId w:val="7"/>
        </w:numPr>
        <w:spacing w:line="360" w:lineRule="auto"/>
        <w:rPr>
          <w:rFonts w:hint="eastAsia" w:ascii="宋体" w:hAnsi="宋体" w:eastAsia="宋体" w:cs="宋体"/>
        </w:rPr>
      </w:pPr>
      <w:r>
        <w:rPr>
          <w:rFonts w:hint="eastAsia" w:ascii="宋体" w:hAnsi="宋体" w:eastAsia="宋体" w:cs="宋体"/>
        </w:rPr>
        <w:t>处方医嘱界面上进行药品说明书查询。</w:t>
      </w:r>
    </w:p>
    <w:p>
      <w:pPr>
        <w:numPr>
          <w:ilvl w:val="0"/>
          <w:numId w:val="7"/>
        </w:numPr>
        <w:spacing w:line="360" w:lineRule="auto"/>
        <w:rPr>
          <w:rFonts w:hint="eastAsia" w:ascii="宋体" w:hAnsi="宋体" w:eastAsia="宋体" w:cs="宋体"/>
        </w:rPr>
      </w:pPr>
      <w:r>
        <w:rPr>
          <w:rFonts w:hint="eastAsia" w:ascii="宋体" w:hAnsi="宋体" w:eastAsia="宋体" w:cs="宋体"/>
        </w:rPr>
        <w:t>处方医嘱界面上进行药品重要信息提示。</w:t>
      </w:r>
    </w:p>
    <w:p>
      <w:pPr>
        <w:numPr>
          <w:ilvl w:val="0"/>
          <w:numId w:val="7"/>
        </w:numPr>
        <w:spacing w:line="360" w:lineRule="auto"/>
        <w:rPr>
          <w:rFonts w:hint="eastAsia" w:ascii="宋体" w:hAnsi="宋体" w:eastAsia="宋体" w:cs="宋体"/>
        </w:rPr>
      </w:pPr>
      <w:r>
        <w:rPr>
          <w:rFonts w:hint="eastAsia" w:ascii="宋体" w:hAnsi="宋体" w:eastAsia="宋体" w:cs="宋体"/>
        </w:rPr>
        <w:t>处方医嘱保存提交时，进行用药合理性审查。</w:t>
      </w:r>
    </w:p>
    <w:p>
      <w:pPr>
        <w:pStyle w:val="4"/>
        <w:spacing w:line="360" w:lineRule="auto"/>
        <w:ind w:right="240"/>
        <w:rPr>
          <w:rFonts w:hint="eastAsia" w:ascii="宋体" w:hAnsi="宋体" w:eastAsia="宋体" w:cs="宋体"/>
        </w:rPr>
      </w:pPr>
      <w:bookmarkStart w:id="17" w:name="_Toc37059824"/>
      <w:bookmarkStart w:id="18" w:name="_Toc101969267"/>
      <w:r>
        <w:rPr>
          <w:rFonts w:hint="eastAsia" w:ascii="宋体" w:hAnsi="宋体" w:eastAsia="宋体" w:cs="宋体"/>
        </w:rPr>
        <w:t>药房发药程序</w:t>
      </w:r>
      <w:bookmarkEnd w:id="17"/>
      <w:bookmarkEnd w:id="18"/>
    </w:p>
    <w:p>
      <w:pPr>
        <w:numPr>
          <w:ilvl w:val="0"/>
          <w:numId w:val="8"/>
        </w:numPr>
        <w:spacing w:line="360" w:lineRule="auto"/>
        <w:rPr>
          <w:rFonts w:hint="eastAsia" w:ascii="宋体" w:hAnsi="宋体" w:eastAsia="宋体" w:cs="宋体"/>
        </w:rPr>
      </w:pPr>
      <w:r>
        <w:rPr>
          <w:rFonts w:hint="eastAsia" w:ascii="宋体" w:hAnsi="宋体" w:eastAsia="宋体" w:cs="宋体"/>
        </w:rPr>
        <w:t>发药程序界面上进行药品说明书查询。</w:t>
      </w:r>
    </w:p>
    <w:p>
      <w:pPr>
        <w:numPr>
          <w:ilvl w:val="0"/>
          <w:numId w:val="8"/>
        </w:numPr>
        <w:spacing w:line="360" w:lineRule="auto"/>
        <w:rPr>
          <w:rFonts w:hint="eastAsia" w:ascii="宋体" w:hAnsi="宋体" w:eastAsia="宋体" w:cs="宋体"/>
        </w:rPr>
      </w:pPr>
      <w:r>
        <w:rPr>
          <w:rFonts w:hint="eastAsia" w:ascii="宋体" w:hAnsi="宋体" w:eastAsia="宋体" w:cs="宋体"/>
        </w:rPr>
        <w:t>发药程序界面上进行药品重要信息提示。</w:t>
      </w:r>
    </w:p>
    <w:p>
      <w:pPr>
        <w:numPr>
          <w:ilvl w:val="0"/>
          <w:numId w:val="8"/>
        </w:numPr>
        <w:spacing w:line="360" w:lineRule="auto"/>
        <w:rPr>
          <w:rFonts w:hint="eastAsia" w:ascii="宋体" w:hAnsi="宋体" w:eastAsia="宋体" w:cs="宋体"/>
        </w:rPr>
      </w:pPr>
      <w:r>
        <w:rPr>
          <w:rFonts w:hint="eastAsia" w:ascii="宋体" w:hAnsi="宋体" w:eastAsia="宋体" w:cs="宋体"/>
        </w:rPr>
        <w:t>发药界面批量审查药品，不弹结果窗。</w:t>
      </w:r>
    </w:p>
    <w:p>
      <w:pPr>
        <w:numPr>
          <w:ilvl w:val="0"/>
          <w:numId w:val="8"/>
        </w:numPr>
        <w:spacing w:line="360" w:lineRule="auto"/>
        <w:rPr>
          <w:rFonts w:hint="eastAsia" w:ascii="宋体" w:hAnsi="宋体" w:eastAsia="宋体" w:cs="宋体"/>
        </w:rPr>
      </w:pPr>
      <w:r>
        <w:rPr>
          <w:rFonts w:hint="eastAsia" w:ascii="宋体" w:hAnsi="宋体" w:eastAsia="宋体" w:cs="宋体"/>
        </w:rPr>
        <w:t>点击药品警示灯，显示对应药品的审查结果。</w:t>
      </w:r>
    </w:p>
    <w:p>
      <w:pPr>
        <w:pStyle w:val="4"/>
        <w:spacing w:line="360" w:lineRule="auto"/>
        <w:ind w:right="240"/>
        <w:rPr>
          <w:rFonts w:hint="eastAsia" w:ascii="宋体" w:hAnsi="宋体" w:eastAsia="宋体" w:cs="宋体"/>
        </w:rPr>
      </w:pPr>
      <w:bookmarkStart w:id="19" w:name="_Toc37059825"/>
      <w:bookmarkStart w:id="20" w:name="_Toc101969268"/>
      <w:r>
        <w:rPr>
          <w:rFonts w:hint="eastAsia" w:ascii="宋体" w:hAnsi="宋体" w:eastAsia="宋体" w:cs="宋体"/>
        </w:rPr>
        <w:t>静配中心PIVAS系统</w:t>
      </w:r>
      <w:bookmarkEnd w:id="19"/>
      <w:bookmarkEnd w:id="20"/>
    </w:p>
    <w:p>
      <w:pPr>
        <w:numPr>
          <w:ilvl w:val="0"/>
          <w:numId w:val="9"/>
        </w:numPr>
        <w:spacing w:line="360" w:lineRule="auto"/>
        <w:rPr>
          <w:rFonts w:hint="eastAsia" w:ascii="宋体" w:hAnsi="宋体" w:eastAsia="宋体" w:cs="宋体"/>
        </w:rPr>
      </w:pPr>
      <w:r>
        <w:rPr>
          <w:rFonts w:hint="eastAsia" w:ascii="宋体" w:hAnsi="宋体" w:eastAsia="宋体" w:cs="宋体"/>
        </w:rPr>
        <w:t>静配清单界面上进行药品说明书查询。</w:t>
      </w:r>
    </w:p>
    <w:p>
      <w:pPr>
        <w:numPr>
          <w:ilvl w:val="0"/>
          <w:numId w:val="9"/>
        </w:numPr>
        <w:spacing w:line="360" w:lineRule="auto"/>
        <w:rPr>
          <w:rFonts w:hint="eastAsia" w:ascii="宋体" w:hAnsi="宋体" w:eastAsia="宋体" w:cs="宋体"/>
        </w:rPr>
      </w:pPr>
      <w:r>
        <w:rPr>
          <w:rFonts w:hint="eastAsia" w:ascii="宋体" w:hAnsi="宋体" w:eastAsia="宋体" w:cs="宋体"/>
        </w:rPr>
        <w:t>静配清单界面上进行药品重要信息提示。</w:t>
      </w:r>
    </w:p>
    <w:p>
      <w:pPr>
        <w:numPr>
          <w:ilvl w:val="0"/>
          <w:numId w:val="9"/>
        </w:numPr>
        <w:spacing w:line="360" w:lineRule="auto"/>
        <w:rPr>
          <w:rFonts w:hint="eastAsia" w:ascii="宋体" w:hAnsi="宋体" w:eastAsia="宋体" w:cs="宋体"/>
        </w:rPr>
      </w:pPr>
      <w:r>
        <w:rPr>
          <w:rFonts w:hint="eastAsia" w:ascii="宋体" w:hAnsi="宋体" w:eastAsia="宋体" w:cs="宋体"/>
        </w:rPr>
        <w:t>静配清单批量审查静配用药，不弹结果窗。</w:t>
      </w:r>
    </w:p>
    <w:p>
      <w:pPr>
        <w:numPr>
          <w:ilvl w:val="0"/>
          <w:numId w:val="9"/>
        </w:numPr>
        <w:spacing w:line="360" w:lineRule="auto"/>
        <w:rPr>
          <w:rFonts w:hint="eastAsia" w:ascii="宋体" w:hAnsi="宋体" w:eastAsia="宋体" w:cs="宋体"/>
        </w:rPr>
      </w:pPr>
      <w:r>
        <w:rPr>
          <w:rFonts w:hint="eastAsia" w:ascii="宋体" w:hAnsi="宋体" w:eastAsia="宋体" w:cs="宋体"/>
        </w:rPr>
        <w:t>点击药品警示灯，显示对应药品的审查结果。</w:t>
      </w:r>
    </w:p>
    <w:p>
      <w:pPr>
        <w:spacing w:line="360" w:lineRule="auto"/>
        <w:ind w:left="720"/>
        <w:rPr>
          <w:rFonts w:hint="eastAsia" w:ascii="宋体" w:hAnsi="宋体" w:eastAsia="宋体" w:cs="宋体"/>
        </w:rPr>
      </w:pPr>
    </w:p>
    <w:p>
      <w:pPr>
        <w:pStyle w:val="4"/>
        <w:spacing w:line="360" w:lineRule="auto"/>
        <w:ind w:right="240"/>
        <w:rPr>
          <w:rFonts w:hint="eastAsia" w:ascii="宋体" w:hAnsi="宋体" w:eastAsia="宋体" w:cs="宋体"/>
        </w:rPr>
      </w:pPr>
      <w:bookmarkStart w:id="21" w:name="_Toc101969269"/>
      <w:bookmarkStart w:id="22" w:name="_Toc37059826"/>
      <w:r>
        <w:rPr>
          <w:rFonts w:hint="eastAsia" w:ascii="宋体" w:hAnsi="宋体" w:eastAsia="宋体" w:cs="宋体"/>
        </w:rPr>
        <w:t>电子病历等其他系统</w:t>
      </w:r>
      <w:bookmarkEnd w:id="21"/>
      <w:bookmarkEnd w:id="22"/>
    </w:p>
    <w:p>
      <w:pPr>
        <w:spacing w:line="360" w:lineRule="auto"/>
        <w:ind w:left="156" w:firstLine="420"/>
        <w:rPr>
          <w:rFonts w:hint="eastAsia" w:ascii="宋体" w:hAnsi="宋体" w:eastAsia="宋体" w:cs="宋体"/>
        </w:rPr>
      </w:pPr>
      <w:r>
        <w:rPr>
          <w:rFonts w:hint="eastAsia" w:ascii="宋体" w:hAnsi="宋体" w:eastAsia="宋体" w:cs="宋体"/>
        </w:rPr>
        <w:t xml:space="preserve"> 根据具体业务需求进行嵌套。可参考门诊住院医生站进行。</w:t>
      </w:r>
    </w:p>
    <w:p>
      <w:pPr>
        <w:spacing w:line="360" w:lineRule="auto"/>
        <w:rPr>
          <w:rFonts w:hint="eastAsia" w:ascii="宋体" w:hAnsi="宋体" w:eastAsia="宋体" w:cs="宋体"/>
        </w:rPr>
      </w:pPr>
    </w:p>
    <w:p>
      <w:pPr>
        <w:pStyle w:val="3"/>
        <w:spacing w:line="360" w:lineRule="auto"/>
        <w:rPr>
          <w:rFonts w:hint="eastAsia" w:ascii="宋体" w:hAnsi="宋体" w:eastAsia="宋体" w:cs="宋体"/>
        </w:rPr>
      </w:pPr>
      <w:bookmarkStart w:id="23" w:name="_Toc37059827"/>
      <w:bookmarkStart w:id="24" w:name="_Toc35865063"/>
      <w:bookmarkStart w:id="25" w:name="_Toc35862914"/>
      <w:bookmarkStart w:id="26" w:name="_Toc101969270"/>
      <w:r>
        <w:rPr>
          <w:rFonts w:hint="eastAsia" w:ascii="宋体" w:hAnsi="宋体" w:eastAsia="宋体" w:cs="宋体"/>
        </w:rPr>
        <w:t>产品接口方式</w:t>
      </w:r>
      <w:bookmarkEnd w:id="23"/>
      <w:bookmarkEnd w:id="24"/>
      <w:bookmarkEnd w:id="25"/>
      <w:r>
        <w:rPr>
          <w:rFonts w:hint="eastAsia" w:ascii="宋体" w:hAnsi="宋体" w:eastAsia="宋体" w:cs="宋体"/>
        </w:rPr>
        <w:t>及工作原理</w:t>
      </w:r>
      <w:bookmarkEnd w:id="26"/>
    </w:p>
    <w:p>
      <w:pPr>
        <w:spacing w:line="360" w:lineRule="auto"/>
        <w:ind w:left="425" w:leftChars="177"/>
        <w:rPr>
          <w:rFonts w:hint="eastAsia" w:ascii="宋体" w:hAnsi="宋体" w:eastAsia="宋体" w:cs="宋体"/>
        </w:rPr>
      </w:pPr>
      <w:r>
        <w:rPr>
          <w:rFonts w:hint="eastAsia" w:ascii="宋体" w:hAnsi="宋体" w:eastAsia="宋体" w:cs="宋体"/>
        </w:rPr>
        <w:object>
          <v:shape id="_x0000_i1025" o:spt="75" type="#_x0000_t75" style="height:103.2pt;width:392.8pt;" o:ole="t" filled="f"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pPr>
        <w:spacing w:line="360" w:lineRule="auto"/>
        <w:ind w:left="420"/>
        <w:rPr>
          <w:rFonts w:hint="eastAsia" w:ascii="宋体" w:hAnsi="宋体" w:eastAsia="宋体" w:cs="宋体"/>
        </w:rPr>
      </w:pPr>
      <w:r>
        <w:rPr>
          <w:rFonts w:hint="eastAsia" w:ascii="宋体" w:hAnsi="宋体" w:eastAsia="宋体" w:cs="宋体"/>
        </w:rPr>
        <w:t>PASS4系统客户端程序以socket或webservice访问PASS服务程序，仅需在门诊或住院医生工作站等程序中，放置PASS4客户端相关文件，即可实现调用</w:t>
      </w:r>
      <w:r>
        <w:rPr>
          <w:rFonts w:hint="eastAsia" w:ascii="宋体" w:hAnsi="宋体" w:eastAsia="宋体" w:cs="宋体"/>
          <w:color w:val="000000"/>
          <w:szCs w:val="21"/>
        </w:rPr>
        <w:t>。</w:t>
      </w:r>
    </w:p>
    <w:p>
      <w:pPr>
        <w:spacing w:line="360" w:lineRule="auto"/>
        <w:ind w:left="420"/>
        <w:rPr>
          <w:rFonts w:hint="eastAsia" w:ascii="宋体" w:hAnsi="宋体" w:eastAsia="宋体" w:cs="宋体"/>
        </w:rPr>
      </w:pPr>
      <w:r>
        <w:rPr>
          <w:rFonts w:hint="eastAsia" w:ascii="宋体" w:hAnsi="宋体" w:eastAsia="宋体" w:cs="宋体"/>
        </w:rPr>
        <w:t>CS架构的HIS等程序，通过嵌套代码，调用PASS4客户端中PASS4Invoke.dll动态库，即可实现合理用药相关功能。</w:t>
      </w:r>
    </w:p>
    <w:p>
      <w:pPr>
        <w:pStyle w:val="2"/>
        <w:spacing w:line="360" w:lineRule="auto"/>
        <w:rPr>
          <w:rFonts w:hint="eastAsia" w:ascii="宋体" w:hAnsi="宋体" w:eastAsia="宋体" w:cs="宋体"/>
        </w:rPr>
      </w:pPr>
      <w:bookmarkStart w:id="27" w:name="_Toc101969271"/>
      <w:bookmarkStart w:id="28" w:name="_Toc36022083"/>
      <w:bookmarkStart w:id="29" w:name="_Toc37059828"/>
      <w:r>
        <w:rPr>
          <w:rFonts w:hint="eastAsia" w:ascii="宋体" w:hAnsi="宋体" w:eastAsia="宋体" w:cs="宋体"/>
        </w:rPr>
        <w:t>总体要求</w:t>
      </w:r>
      <w:bookmarkEnd w:id="27"/>
      <w:bookmarkEnd w:id="28"/>
      <w:bookmarkEnd w:id="29"/>
    </w:p>
    <w:p>
      <w:pPr>
        <w:pStyle w:val="3"/>
        <w:spacing w:line="360" w:lineRule="auto"/>
        <w:rPr>
          <w:rFonts w:hint="eastAsia" w:ascii="宋体" w:hAnsi="宋体" w:eastAsia="宋体" w:cs="宋体"/>
        </w:rPr>
      </w:pPr>
      <w:bookmarkStart w:id="30" w:name="_Toc37059829"/>
      <w:bookmarkStart w:id="31" w:name="_Toc36022084"/>
      <w:bookmarkStart w:id="32" w:name="_Toc101969272"/>
      <w:bookmarkStart w:id="33" w:name="_Toc35865070"/>
      <w:bookmarkStart w:id="34" w:name="_Toc35862921"/>
      <w:r>
        <w:rPr>
          <w:rFonts w:hint="eastAsia" w:ascii="宋体" w:hAnsi="宋体" w:eastAsia="宋体" w:cs="宋体"/>
        </w:rPr>
        <w:t>接口嵌入前准备工作</w:t>
      </w:r>
      <w:bookmarkEnd w:id="30"/>
      <w:bookmarkEnd w:id="31"/>
      <w:bookmarkEnd w:id="32"/>
    </w:p>
    <w:p>
      <w:pPr>
        <w:pStyle w:val="4"/>
        <w:spacing w:line="360" w:lineRule="auto"/>
        <w:ind w:right="240"/>
        <w:rPr>
          <w:rFonts w:hint="eastAsia" w:ascii="宋体" w:hAnsi="宋体" w:eastAsia="宋体" w:cs="宋体"/>
        </w:rPr>
      </w:pPr>
      <w:bookmarkStart w:id="35" w:name="_Toc37059830"/>
      <w:bookmarkStart w:id="36" w:name="_Toc101969273"/>
      <w:r>
        <w:rPr>
          <w:rFonts w:hint="eastAsia" w:ascii="宋体" w:hAnsi="宋体" w:eastAsia="宋体" w:cs="宋体"/>
        </w:rPr>
        <w:t>医院原始配对数据</w:t>
      </w:r>
      <w:bookmarkEnd w:id="33"/>
      <w:bookmarkEnd w:id="34"/>
      <w:bookmarkEnd w:id="35"/>
      <w:bookmarkEnd w:id="36"/>
    </w:p>
    <w:p>
      <w:pPr>
        <w:spacing w:line="360" w:lineRule="auto"/>
        <w:ind w:left="720"/>
        <w:rPr>
          <w:rFonts w:hint="eastAsia" w:ascii="宋体" w:hAnsi="宋体" w:eastAsia="宋体" w:cs="宋体"/>
        </w:rPr>
      </w:pPr>
      <w:r>
        <w:rPr>
          <w:rFonts w:hint="eastAsia" w:ascii="宋体" w:hAnsi="宋体" w:eastAsia="宋体" w:cs="宋体"/>
        </w:rPr>
        <w:t>如果是具体的医院项目，可以按照既定商务和实施流程，进行医院原始数据的提取和配对。有了配对数据，方可正常进行嵌套的调用和测试。</w:t>
      </w:r>
    </w:p>
    <w:p>
      <w:pPr>
        <w:spacing w:line="360" w:lineRule="auto"/>
        <w:ind w:left="720"/>
        <w:rPr>
          <w:rFonts w:hint="eastAsia" w:ascii="宋体" w:hAnsi="宋体" w:eastAsia="宋体" w:cs="宋体"/>
        </w:rPr>
      </w:pPr>
      <w:r>
        <w:rPr>
          <w:rFonts w:hint="eastAsia" w:ascii="宋体" w:hAnsi="宋体" w:eastAsia="宋体" w:cs="宋体"/>
        </w:rPr>
        <w:t>如果是单独的HIS厂商嵌套，可以单独沟通测试数据方案。</w:t>
      </w:r>
    </w:p>
    <w:p>
      <w:pPr>
        <w:pStyle w:val="4"/>
        <w:spacing w:line="360" w:lineRule="auto"/>
        <w:ind w:right="240"/>
        <w:rPr>
          <w:rFonts w:hint="eastAsia" w:ascii="宋体" w:hAnsi="宋体" w:eastAsia="宋体" w:cs="宋体"/>
        </w:rPr>
      </w:pPr>
      <w:bookmarkStart w:id="37" w:name="_Toc37059831"/>
      <w:bookmarkStart w:id="38" w:name="_Toc35865071"/>
      <w:bookmarkStart w:id="39" w:name="_Toc101969274"/>
      <w:bookmarkStart w:id="40" w:name="_Toc35862922"/>
      <w:r>
        <w:rPr>
          <w:rFonts w:hint="eastAsia" w:ascii="宋体" w:hAnsi="宋体" w:eastAsia="宋体" w:cs="宋体"/>
        </w:rPr>
        <w:t>PASSV4服务器的安装</w:t>
      </w:r>
      <w:bookmarkEnd w:id="37"/>
      <w:bookmarkEnd w:id="38"/>
      <w:bookmarkEnd w:id="39"/>
      <w:bookmarkEnd w:id="40"/>
    </w:p>
    <w:p>
      <w:pPr>
        <w:spacing w:line="360" w:lineRule="auto"/>
        <w:ind w:left="720"/>
        <w:rPr>
          <w:rFonts w:hint="eastAsia" w:ascii="宋体" w:hAnsi="宋体" w:eastAsia="宋体" w:cs="宋体"/>
        </w:rPr>
      </w:pPr>
      <w:r>
        <w:rPr>
          <w:rFonts w:hint="eastAsia" w:ascii="宋体" w:hAnsi="宋体" w:eastAsia="宋体" w:cs="宋体"/>
        </w:rPr>
        <w:t>如果是具体的医院项目，可以直接搭建合理用药服务器。安装合理用药服务端程序。</w:t>
      </w:r>
    </w:p>
    <w:p>
      <w:pPr>
        <w:spacing w:line="360" w:lineRule="auto"/>
        <w:ind w:left="720"/>
        <w:rPr>
          <w:rFonts w:hint="eastAsia" w:ascii="宋体" w:hAnsi="宋体" w:eastAsia="宋体" w:cs="宋体"/>
        </w:rPr>
      </w:pPr>
      <w:r>
        <w:rPr>
          <w:rFonts w:hint="eastAsia" w:ascii="宋体" w:hAnsi="宋体" w:eastAsia="宋体" w:cs="宋体"/>
        </w:rPr>
        <w:t>如果是单独的HIS厂商嵌套，可以单独沟通搭建PASS4测试环境。</w:t>
      </w:r>
    </w:p>
    <w:p>
      <w:pPr>
        <w:pStyle w:val="4"/>
        <w:spacing w:line="360" w:lineRule="auto"/>
        <w:ind w:right="240"/>
        <w:rPr>
          <w:rFonts w:hint="eastAsia" w:ascii="宋体" w:hAnsi="宋体" w:eastAsia="宋体" w:cs="宋体"/>
        </w:rPr>
      </w:pPr>
      <w:bookmarkStart w:id="41" w:name="_Toc35862923"/>
      <w:bookmarkStart w:id="42" w:name="_Toc37059832"/>
      <w:bookmarkStart w:id="43" w:name="_Toc101969275"/>
      <w:bookmarkStart w:id="44" w:name="_Toc35865072"/>
      <w:r>
        <w:rPr>
          <w:rFonts w:hint="eastAsia" w:ascii="宋体" w:hAnsi="宋体" w:eastAsia="宋体" w:cs="宋体"/>
          <w:szCs w:val="24"/>
        </w:rPr>
        <w:t>PASS</w:t>
      </w:r>
      <w:r>
        <w:rPr>
          <w:rFonts w:hint="eastAsia" w:ascii="宋体" w:hAnsi="宋体" w:eastAsia="宋体" w:cs="宋体"/>
        </w:rPr>
        <w:t>4客户端文件的部署</w:t>
      </w:r>
      <w:bookmarkEnd w:id="41"/>
      <w:bookmarkEnd w:id="42"/>
      <w:bookmarkEnd w:id="43"/>
      <w:bookmarkEnd w:id="44"/>
    </w:p>
    <w:p>
      <w:pPr>
        <w:spacing w:line="360" w:lineRule="auto"/>
        <w:ind w:left="720"/>
        <w:rPr>
          <w:rFonts w:hint="eastAsia" w:ascii="宋体" w:hAnsi="宋体" w:eastAsia="宋体" w:cs="宋体"/>
        </w:rPr>
      </w:pPr>
      <w:r>
        <w:rPr>
          <w:rFonts w:hint="eastAsia" w:ascii="宋体" w:hAnsi="宋体" w:eastAsia="宋体" w:cs="宋体"/>
        </w:rPr>
        <w:t>PASS4服务端安装完成后，需要将对应的PASS4Client目录中的客户端文件拷贝到HIS开发调试环境中，默认放到HIS程序路径即可。部分开发环境需要放到开发程序路径下（比如PB）。</w:t>
      </w:r>
    </w:p>
    <w:p>
      <w:pPr>
        <w:pStyle w:val="3"/>
        <w:spacing w:line="360" w:lineRule="auto"/>
        <w:rPr>
          <w:rFonts w:hint="eastAsia" w:ascii="宋体" w:hAnsi="宋体" w:eastAsia="宋体" w:cs="宋体"/>
        </w:rPr>
      </w:pPr>
      <w:bookmarkStart w:id="45" w:name="_Toc35862916"/>
      <w:bookmarkStart w:id="46" w:name="_Toc37059833"/>
      <w:bookmarkStart w:id="47" w:name="_Toc35865065"/>
      <w:bookmarkStart w:id="48" w:name="_Toc101969276"/>
      <w:r>
        <w:rPr>
          <w:rFonts w:hint="eastAsia" w:ascii="宋体" w:hAnsi="宋体" w:eastAsia="宋体" w:cs="宋体"/>
        </w:rPr>
        <w:t>应用系统改造</w:t>
      </w:r>
      <w:bookmarkEnd w:id="45"/>
      <w:bookmarkEnd w:id="46"/>
      <w:bookmarkEnd w:id="47"/>
      <w:bookmarkEnd w:id="48"/>
    </w:p>
    <w:p>
      <w:pPr>
        <w:pStyle w:val="4"/>
        <w:spacing w:line="360" w:lineRule="auto"/>
        <w:ind w:right="240"/>
        <w:rPr>
          <w:rFonts w:hint="eastAsia" w:ascii="宋体" w:hAnsi="宋体" w:eastAsia="宋体" w:cs="宋体"/>
          <w:sz w:val="28"/>
          <w:szCs w:val="28"/>
        </w:rPr>
      </w:pPr>
      <w:bookmarkStart w:id="49" w:name="_Toc37059834"/>
      <w:bookmarkStart w:id="50" w:name="_Toc35865066"/>
      <w:bookmarkStart w:id="51" w:name="_Toc101969277"/>
      <w:bookmarkStart w:id="52" w:name="_Toc35862917"/>
      <w:r>
        <w:rPr>
          <w:rFonts w:hint="eastAsia" w:ascii="宋体" w:hAnsi="宋体" w:eastAsia="宋体" w:cs="宋体"/>
          <w:sz w:val="28"/>
          <w:szCs w:val="28"/>
        </w:rPr>
        <w:t>设置PASSV4.0合理用药系统调用开关</w:t>
      </w:r>
      <w:bookmarkEnd w:id="49"/>
      <w:bookmarkEnd w:id="50"/>
      <w:bookmarkEnd w:id="51"/>
      <w:bookmarkEnd w:id="52"/>
    </w:p>
    <w:p>
      <w:pPr>
        <w:spacing w:line="360" w:lineRule="auto"/>
        <w:ind w:left="420" w:firstLine="60" w:firstLineChars="25"/>
        <w:rPr>
          <w:rFonts w:hint="eastAsia" w:ascii="宋体" w:hAnsi="宋体" w:eastAsia="宋体" w:cs="宋体"/>
        </w:rPr>
      </w:pPr>
      <w:r>
        <w:rPr>
          <w:rFonts w:hint="eastAsia" w:ascii="宋体" w:hAnsi="宋体" w:eastAsia="宋体" w:cs="宋体"/>
        </w:rPr>
        <w:t>考虑PASS4系统日常升级维护，以及可能产生的服务器突发异常，导致PASS4服务中断的情况，可能引起HIS医生站等调用PASS4功能异常，影响医生站正常使用。强烈建议HIS医生站程序添加全院合理用药开关，具体可以分为门诊医生站合理用药开关，住院医生站合理用药开关，药房合理用药开关等。具体参数可以写入数据库进行读取和配置。目前合理用药可以实现科室静默，因此无需设置科室级别的开关。</w:t>
      </w:r>
    </w:p>
    <w:p>
      <w:pPr>
        <w:pStyle w:val="4"/>
        <w:spacing w:line="360" w:lineRule="auto"/>
        <w:ind w:right="240"/>
        <w:rPr>
          <w:rFonts w:hint="eastAsia" w:ascii="宋体" w:hAnsi="宋体" w:eastAsia="宋体" w:cs="宋体"/>
          <w:sz w:val="28"/>
          <w:szCs w:val="28"/>
        </w:rPr>
      </w:pPr>
      <w:bookmarkStart w:id="53" w:name="_Toc101969278"/>
      <w:bookmarkStart w:id="54" w:name="_Toc35865067"/>
      <w:bookmarkStart w:id="55" w:name="_Toc37059835"/>
      <w:bookmarkStart w:id="56" w:name="_Toc35862918"/>
      <w:r>
        <w:rPr>
          <w:rFonts w:hint="eastAsia" w:ascii="宋体" w:hAnsi="宋体" w:eastAsia="宋体" w:cs="宋体"/>
          <w:sz w:val="28"/>
          <w:szCs w:val="28"/>
        </w:rPr>
        <w:t>查询功能展现</w:t>
      </w:r>
      <w:bookmarkEnd w:id="53"/>
      <w:bookmarkEnd w:id="54"/>
      <w:bookmarkEnd w:id="55"/>
      <w:bookmarkEnd w:id="56"/>
    </w:p>
    <w:p>
      <w:pPr>
        <w:numPr>
          <w:ilvl w:val="0"/>
          <w:numId w:val="10"/>
        </w:numPr>
        <w:spacing w:line="360" w:lineRule="auto"/>
        <w:rPr>
          <w:rFonts w:hint="eastAsia" w:ascii="宋体" w:hAnsi="宋体" w:eastAsia="宋体" w:cs="宋体"/>
        </w:rPr>
      </w:pPr>
      <w:r>
        <w:rPr>
          <w:rFonts w:hint="eastAsia" w:ascii="宋体" w:hAnsi="宋体" w:eastAsia="宋体" w:cs="宋体"/>
        </w:rPr>
        <w:t>初始化后，传入药品即可自动显示置顶悬浮工具条，鼠标左键点击工具条中的药品名称即可弹出查询子菜单，实现说明书等查询功能。</w:t>
      </w:r>
    </w:p>
    <w:p>
      <w:pPr>
        <w:spacing w:line="360" w:lineRule="auto"/>
        <w:ind w:left="360"/>
        <w:rPr>
          <w:rFonts w:hint="eastAsia" w:ascii="宋体" w:hAnsi="宋体" w:eastAsia="宋体" w:cs="宋体"/>
        </w:rPr>
      </w:pPr>
      <w:r>
        <w:rPr>
          <w:rFonts w:hint="eastAsia" w:ascii="宋体" w:hAnsi="宋体" w:eastAsia="宋体" w:cs="宋体"/>
        </w:rPr>
        <w:drawing>
          <wp:inline distT="0" distB="0" distL="114300" distR="114300">
            <wp:extent cx="5274945" cy="23907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74945" cy="2390775"/>
                    </a:xfrm>
                    <a:prstGeom prst="rect">
                      <a:avLst/>
                    </a:prstGeom>
                    <a:noFill/>
                    <a:ln>
                      <a:noFill/>
                    </a:ln>
                  </pic:spPr>
                </pic:pic>
              </a:graphicData>
            </a:graphic>
          </wp:inline>
        </w:drawing>
      </w:r>
    </w:p>
    <w:p>
      <w:pPr>
        <w:numPr>
          <w:ilvl w:val="0"/>
          <w:numId w:val="10"/>
        </w:numPr>
        <w:spacing w:line="360" w:lineRule="auto"/>
        <w:rPr>
          <w:rFonts w:hint="eastAsia" w:ascii="宋体" w:hAnsi="宋体" w:eastAsia="宋体" w:cs="宋体"/>
        </w:rPr>
      </w:pPr>
      <w:r>
        <w:rPr>
          <w:rFonts w:hint="eastAsia" w:ascii="宋体" w:hAnsi="宋体" w:eastAsia="宋体" w:cs="宋体"/>
        </w:rPr>
        <w:t>HIS医生站处方或医嘱界面，点击药品名称列，弹出对应药品的重要提示信息。或新开药品后，自动弹出该药品的重要提示信息。（可选）</w:t>
      </w:r>
    </w:p>
    <w:p>
      <w:pPr>
        <w:spacing w:line="360" w:lineRule="auto"/>
        <w:ind w:left="360"/>
        <w:rPr>
          <w:rFonts w:hint="eastAsia" w:ascii="宋体" w:hAnsi="宋体" w:eastAsia="宋体" w:cs="宋体"/>
        </w:rPr>
      </w:pPr>
      <w:r>
        <w:rPr>
          <w:rFonts w:hint="eastAsia" w:ascii="宋体" w:hAnsi="宋体" w:eastAsia="宋体" w:cs="宋体"/>
        </w:rPr>
        <w:drawing>
          <wp:inline distT="0" distB="0" distL="114300" distR="114300">
            <wp:extent cx="5277485" cy="37426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77485" cy="3742690"/>
                    </a:xfrm>
                    <a:prstGeom prst="rect">
                      <a:avLst/>
                    </a:prstGeom>
                    <a:noFill/>
                    <a:ln>
                      <a:noFill/>
                    </a:ln>
                  </pic:spPr>
                </pic:pic>
              </a:graphicData>
            </a:graphic>
          </wp:inline>
        </w:drawing>
      </w:r>
    </w:p>
    <w:p>
      <w:pPr>
        <w:numPr>
          <w:ilvl w:val="0"/>
          <w:numId w:val="10"/>
        </w:numPr>
        <w:spacing w:line="360" w:lineRule="auto"/>
        <w:rPr>
          <w:rFonts w:hint="eastAsia" w:ascii="宋体" w:hAnsi="宋体" w:eastAsia="宋体" w:cs="宋体"/>
        </w:rPr>
      </w:pPr>
      <w:r>
        <w:rPr>
          <w:rFonts w:hint="eastAsia" w:ascii="宋体" w:hAnsi="宋体" w:eastAsia="宋体" w:cs="宋体"/>
        </w:rPr>
        <w:t>添加右键查询功能菜单项，HIS医生站中，鼠标右键点击处方或医嘱，添加PASS4说明书查询子菜单，实现说明书查询（可选）。</w:t>
      </w:r>
    </w:p>
    <w:p>
      <w:pPr>
        <w:spacing w:line="360" w:lineRule="auto"/>
        <w:ind w:left="360"/>
        <w:rPr>
          <w:rFonts w:hint="eastAsia" w:ascii="宋体" w:hAnsi="宋体" w:eastAsia="宋体" w:cs="宋体"/>
        </w:rPr>
      </w:pPr>
      <w:r>
        <w:rPr>
          <w:rFonts w:hint="eastAsia" w:ascii="宋体" w:hAnsi="宋体" w:eastAsia="宋体" w:cs="宋体"/>
        </w:rPr>
        <w:drawing>
          <wp:inline distT="0" distB="0" distL="114300" distR="114300">
            <wp:extent cx="5273040" cy="33591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73040" cy="3359150"/>
                    </a:xfrm>
                    <a:prstGeom prst="rect">
                      <a:avLst/>
                    </a:prstGeom>
                    <a:noFill/>
                    <a:ln>
                      <a:noFill/>
                    </a:ln>
                  </pic:spPr>
                </pic:pic>
              </a:graphicData>
            </a:graphic>
          </wp:inline>
        </w:drawing>
      </w:r>
    </w:p>
    <w:p>
      <w:pPr>
        <w:spacing w:line="360" w:lineRule="auto"/>
        <w:ind w:left="360"/>
        <w:rPr>
          <w:rFonts w:hint="eastAsia" w:ascii="宋体" w:hAnsi="宋体" w:eastAsia="宋体" w:cs="宋体"/>
        </w:rPr>
      </w:pPr>
      <w:r>
        <w:rPr>
          <w:rFonts w:hint="eastAsia" w:ascii="宋体" w:hAnsi="宋体" w:eastAsia="宋体" w:cs="宋体"/>
        </w:rPr>
        <w:drawing>
          <wp:inline distT="0" distB="0" distL="114300" distR="114300">
            <wp:extent cx="5271770" cy="3677285"/>
            <wp:effectExtent l="0" t="0" r="0" b="0"/>
            <wp:docPr id="5" name="图片 6" descr="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sms"/>
                    <pic:cNvPicPr>
                      <a:picLocks noChangeAspect="1"/>
                    </pic:cNvPicPr>
                  </pic:nvPicPr>
                  <pic:blipFill>
                    <a:blip r:embed="rId13"/>
                    <a:stretch>
                      <a:fillRect/>
                    </a:stretch>
                  </pic:blipFill>
                  <pic:spPr>
                    <a:xfrm>
                      <a:off x="0" y="0"/>
                      <a:ext cx="5271770" cy="3677285"/>
                    </a:xfrm>
                    <a:prstGeom prst="rect">
                      <a:avLst/>
                    </a:prstGeom>
                    <a:noFill/>
                    <a:ln>
                      <a:noFill/>
                    </a:ln>
                  </pic:spPr>
                </pic:pic>
              </a:graphicData>
            </a:graphic>
          </wp:inline>
        </w:drawing>
      </w:r>
    </w:p>
    <w:p>
      <w:pPr>
        <w:spacing w:line="360" w:lineRule="auto"/>
        <w:rPr>
          <w:rFonts w:hint="eastAsia" w:ascii="宋体" w:hAnsi="宋体" w:eastAsia="宋体" w:cs="宋体"/>
        </w:rPr>
      </w:pPr>
      <w:r>
        <w:rPr>
          <w:rFonts w:hint="eastAsia" w:ascii="宋体" w:hAnsi="宋体" w:eastAsia="宋体" w:cs="宋体"/>
        </w:rPr>
        <w:t>【说明】：不建议在HIS医生站处方或医嘱明细界面的刷新，行、列切换等事件中进行药品信息的同步传入刷新。以减少系统不必要的开销。</w:t>
      </w:r>
    </w:p>
    <w:p>
      <w:pPr>
        <w:pStyle w:val="4"/>
        <w:spacing w:line="360" w:lineRule="auto"/>
        <w:ind w:right="240"/>
        <w:rPr>
          <w:rFonts w:hint="eastAsia" w:ascii="宋体" w:hAnsi="宋体" w:eastAsia="宋体" w:cs="宋体"/>
          <w:sz w:val="28"/>
          <w:szCs w:val="28"/>
        </w:rPr>
      </w:pPr>
      <w:bookmarkStart w:id="57" w:name="_Toc37059836"/>
      <w:bookmarkStart w:id="58" w:name="_Toc35862919"/>
      <w:bookmarkStart w:id="59" w:name="_Toc35865068"/>
      <w:bookmarkStart w:id="60" w:name="_Toc101969279"/>
      <w:r>
        <w:rPr>
          <w:rFonts w:hint="eastAsia" w:ascii="宋体" w:hAnsi="宋体" w:eastAsia="宋体" w:cs="宋体"/>
          <w:sz w:val="28"/>
          <w:szCs w:val="28"/>
        </w:rPr>
        <w:t>审查功能展现</w:t>
      </w:r>
      <w:bookmarkEnd w:id="57"/>
      <w:bookmarkEnd w:id="58"/>
      <w:bookmarkEnd w:id="59"/>
      <w:bookmarkEnd w:id="60"/>
    </w:p>
    <w:p>
      <w:pPr>
        <w:numPr>
          <w:ilvl w:val="0"/>
          <w:numId w:val="11"/>
        </w:numPr>
        <w:spacing w:line="360" w:lineRule="auto"/>
        <w:rPr>
          <w:rFonts w:hint="eastAsia" w:ascii="宋体" w:hAnsi="宋体" w:eastAsia="宋体" w:cs="宋体"/>
        </w:rPr>
      </w:pPr>
      <w:r>
        <w:rPr>
          <w:rFonts w:hint="eastAsia" w:ascii="宋体" w:hAnsi="宋体" w:eastAsia="宋体" w:cs="宋体"/>
        </w:rPr>
        <w:t>HIS医生站中，开具处方或医嘱完成，点击保存或提交，调用合理用药审查流程进行处方或医嘱合理性审查，弹出审查结果界面。注意审查在处方医嘱保存或者提交环节做一次即可，无需多次审查。</w:t>
      </w:r>
    </w:p>
    <w:p>
      <w:pPr>
        <w:spacing w:line="360" w:lineRule="auto"/>
        <w:ind w:left="360"/>
        <w:rPr>
          <w:rFonts w:hint="eastAsia" w:ascii="宋体" w:hAnsi="宋体" w:eastAsia="宋体" w:cs="宋体"/>
        </w:rPr>
      </w:pPr>
      <w:r>
        <w:rPr>
          <w:rFonts w:hint="eastAsia" w:ascii="宋体" w:hAnsi="宋体" w:eastAsia="宋体" w:cs="宋体"/>
        </w:rPr>
        <w:drawing>
          <wp:inline distT="0" distB="0" distL="114300" distR="114300">
            <wp:extent cx="5269230" cy="3529965"/>
            <wp:effectExtent l="0" t="0" r="0" b="0"/>
            <wp:docPr id="6" name="图片 7" desc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sc"/>
                    <pic:cNvPicPr>
                      <a:picLocks noChangeAspect="1"/>
                    </pic:cNvPicPr>
                  </pic:nvPicPr>
                  <pic:blipFill>
                    <a:blip r:embed="rId14"/>
                    <a:stretch>
                      <a:fillRect/>
                    </a:stretch>
                  </pic:blipFill>
                  <pic:spPr>
                    <a:xfrm>
                      <a:off x="0" y="0"/>
                      <a:ext cx="5269230" cy="3529965"/>
                    </a:xfrm>
                    <a:prstGeom prst="rect">
                      <a:avLst/>
                    </a:prstGeom>
                    <a:noFill/>
                    <a:ln>
                      <a:noFill/>
                    </a:ln>
                  </pic:spPr>
                </pic:pic>
              </a:graphicData>
            </a:graphic>
          </wp:inline>
        </w:drawing>
      </w:r>
    </w:p>
    <w:p>
      <w:pPr>
        <w:numPr>
          <w:ilvl w:val="0"/>
          <w:numId w:val="11"/>
        </w:numPr>
        <w:spacing w:line="360" w:lineRule="auto"/>
        <w:rPr>
          <w:rFonts w:hint="eastAsia" w:ascii="宋体" w:hAnsi="宋体" w:eastAsia="宋体" w:cs="宋体"/>
        </w:rPr>
      </w:pPr>
      <w:r>
        <w:rPr>
          <w:rFonts w:hint="eastAsia" w:ascii="宋体" w:hAnsi="宋体" w:eastAsia="宋体" w:cs="宋体"/>
        </w:rPr>
        <w:t>HIS同步获取处方或医嘱明细药品的警示级别，显示对应的警示灯到处方或医嘱界面。</w:t>
      </w:r>
    </w:p>
    <w:p>
      <w:pPr>
        <w:spacing w:line="360" w:lineRule="auto"/>
        <w:ind w:left="360"/>
        <w:rPr>
          <w:rFonts w:hint="eastAsia" w:ascii="宋体" w:hAnsi="宋体" w:eastAsia="宋体" w:cs="宋体"/>
        </w:rPr>
      </w:pPr>
      <w:r>
        <w:rPr>
          <w:rFonts w:hint="eastAsia" w:ascii="宋体" w:hAnsi="宋体" w:eastAsia="宋体" w:cs="宋体"/>
        </w:rPr>
        <w:drawing>
          <wp:inline distT="0" distB="0" distL="114300" distR="114300">
            <wp:extent cx="5278755" cy="195389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78755" cy="1953895"/>
                    </a:xfrm>
                    <a:prstGeom prst="rect">
                      <a:avLst/>
                    </a:prstGeom>
                    <a:noFill/>
                    <a:ln>
                      <a:noFill/>
                    </a:ln>
                  </pic:spPr>
                </pic:pic>
              </a:graphicData>
            </a:graphic>
          </wp:inline>
        </w:drawing>
      </w:r>
    </w:p>
    <w:p>
      <w:pPr>
        <w:numPr>
          <w:ilvl w:val="0"/>
          <w:numId w:val="11"/>
        </w:numPr>
        <w:spacing w:line="360" w:lineRule="auto"/>
        <w:rPr>
          <w:rFonts w:hint="eastAsia" w:ascii="宋体" w:hAnsi="宋体" w:eastAsia="宋体" w:cs="宋体"/>
        </w:rPr>
      </w:pPr>
      <w:r>
        <w:rPr>
          <w:rFonts w:hint="eastAsia" w:ascii="宋体" w:hAnsi="宋体" w:eastAsia="宋体" w:cs="宋体"/>
        </w:rPr>
        <w:t>点击处方或医嘱明细药品对应的警示灯，弹出该药品对应的审查结果信息。</w:t>
      </w:r>
    </w:p>
    <w:p>
      <w:pPr>
        <w:spacing w:line="360" w:lineRule="auto"/>
        <w:ind w:left="360"/>
        <w:rPr>
          <w:rFonts w:hint="eastAsia" w:ascii="宋体" w:hAnsi="宋体" w:eastAsia="宋体" w:cs="宋体"/>
        </w:rPr>
      </w:pPr>
      <w:r>
        <w:rPr>
          <w:rFonts w:hint="eastAsia" w:ascii="宋体" w:hAnsi="宋体" w:eastAsia="宋体" w:cs="宋体"/>
        </w:rPr>
        <w:drawing>
          <wp:inline distT="0" distB="0" distL="114300" distR="114300">
            <wp:extent cx="5271135" cy="23241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271135" cy="2324100"/>
                    </a:xfrm>
                    <a:prstGeom prst="rect">
                      <a:avLst/>
                    </a:prstGeom>
                    <a:noFill/>
                    <a:ln>
                      <a:noFill/>
                    </a:ln>
                  </pic:spPr>
                </pic:pic>
              </a:graphicData>
            </a:graphic>
          </wp:inline>
        </w:drawing>
      </w:r>
    </w:p>
    <w:p>
      <w:pPr>
        <w:spacing w:line="360" w:lineRule="auto"/>
        <w:ind w:left="360"/>
        <w:rPr>
          <w:rFonts w:hint="eastAsia" w:ascii="宋体" w:hAnsi="宋体" w:eastAsia="宋体" w:cs="宋体"/>
        </w:rPr>
      </w:pPr>
      <w:r>
        <w:rPr>
          <w:rFonts w:hint="eastAsia" w:ascii="宋体" w:hAnsi="宋体" w:eastAsia="宋体" w:cs="宋体"/>
        </w:rPr>
        <w:t xml:space="preserve">【说明】：HIS医生站中通常有保存和提交两个按钮，有的医生开药习惯开一条保存一条，如果在保存中嵌入审查流程，则每次都会进行审查，会变得繁琐，且加大系统开销和数据采集量。建议在提交时进行嵌入审查流程即可。 </w:t>
      </w:r>
    </w:p>
    <w:p>
      <w:pPr>
        <w:pStyle w:val="2"/>
        <w:spacing w:line="360" w:lineRule="auto"/>
        <w:rPr>
          <w:rFonts w:hint="eastAsia" w:ascii="宋体" w:hAnsi="宋体" w:eastAsia="宋体" w:cs="宋体"/>
        </w:rPr>
      </w:pPr>
      <w:bookmarkStart w:id="61" w:name="_Toc37059838"/>
      <w:bookmarkStart w:id="62" w:name="_Toc36022093"/>
      <w:bookmarkStart w:id="63" w:name="_Toc101969280"/>
      <w:r>
        <w:rPr>
          <w:rFonts w:hint="eastAsia" w:ascii="宋体" w:hAnsi="宋体" w:eastAsia="宋体" w:cs="宋体"/>
        </w:rPr>
        <w:t>接口嵌入工作流程</w:t>
      </w:r>
      <w:bookmarkEnd w:id="61"/>
      <w:bookmarkEnd w:id="62"/>
      <w:r>
        <w:rPr>
          <w:rFonts w:hint="eastAsia" w:ascii="宋体" w:hAnsi="宋体" w:eastAsia="宋体" w:cs="宋体"/>
        </w:rPr>
        <w:t>和方案</w:t>
      </w:r>
      <w:bookmarkEnd w:id="63"/>
    </w:p>
    <w:p>
      <w:pPr>
        <w:pStyle w:val="3"/>
        <w:spacing w:line="360" w:lineRule="auto"/>
        <w:rPr>
          <w:rFonts w:hint="eastAsia" w:ascii="宋体" w:hAnsi="宋体" w:eastAsia="宋体" w:cs="宋体"/>
        </w:rPr>
      </w:pPr>
      <w:bookmarkStart w:id="64" w:name="_Toc101969281"/>
      <w:r>
        <w:rPr>
          <w:rFonts w:hint="eastAsia" w:ascii="宋体" w:hAnsi="宋体" w:eastAsia="宋体" w:cs="宋体"/>
        </w:rPr>
        <w:t>接口嵌入流程</w:t>
      </w:r>
      <w:bookmarkEnd w:id="64"/>
    </w:p>
    <w:p>
      <w:pPr>
        <w:spacing w:line="360" w:lineRule="auto"/>
        <w:rPr>
          <w:rFonts w:hint="eastAsia" w:ascii="宋体" w:hAnsi="宋体" w:eastAsia="宋体" w:cs="宋体"/>
        </w:rPr>
      </w:pPr>
      <w:r>
        <w:rPr>
          <w:rFonts w:hint="eastAsia" w:ascii="宋体" w:hAnsi="宋体" w:eastAsia="宋体" w:cs="宋体"/>
        </w:rPr>
        <w:t>PASS4.0的嵌入工作分为两大功能，即查询功能和审查功能。</w:t>
      </w:r>
    </w:p>
    <w:p>
      <w:pPr>
        <w:spacing w:line="360" w:lineRule="auto"/>
        <w:rPr>
          <w:rFonts w:hint="eastAsia" w:ascii="宋体" w:hAnsi="宋体" w:eastAsia="宋体" w:cs="宋体"/>
          <w:szCs w:val="21"/>
        </w:rPr>
      </w:pPr>
      <w:r>
        <w:rPr>
          <w:rFonts w:hint="eastAsia" w:ascii="宋体" w:hAnsi="宋体" w:eastAsia="宋体" w:cs="宋体"/>
          <w:szCs w:val="21"/>
        </w:rPr>
        <w:t>整个PASS嵌套工作大体上可分为四大步：</w:t>
      </w:r>
    </w:p>
    <w:p>
      <w:pPr>
        <w:spacing w:line="360" w:lineRule="auto"/>
        <w:rPr>
          <w:rFonts w:hint="eastAsia" w:ascii="宋体" w:hAnsi="宋体" w:eastAsia="宋体" w:cs="宋体"/>
        </w:rPr>
      </w:pPr>
      <w:r>
        <w:rPr>
          <w:rFonts w:hint="eastAsia" w:ascii="宋体" w:hAnsi="宋体" w:eastAsia="宋体" w:cs="宋体"/>
        </w:rPr>
        <w:t>第一步：是否调用PASS功能参数读取（HIS合理用药开关）；</w:t>
      </w:r>
    </w:p>
    <w:p>
      <w:pPr>
        <w:spacing w:line="360" w:lineRule="auto"/>
        <w:rPr>
          <w:rFonts w:hint="eastAsia" w:ascii="宋体" w:hAnsi="宋体" w:eastAsia="宋体" w:cs="宋体"/>
        </w:rPr>
      </w:pPr>
      <w:r>
        <w:rPr>
          <w:rFonts w:hint="eastAsia" w:ascii="宋体" w:hAnsi="宋体" w:eastAsia="宋体" w:cs="宋体"/>
        </w:rPr>
        <w:t>第二步：PASS初始化；</w:t>
      </w:r>
    </w:p>
    <w:p>
      <w:pPr>
        <w:spacing w:line="360" w:lineRule="auto"/>
        <w:rPr>
          <w:rFonts w:hint="eastAsia" w:ascii="宋体" w:hAnsi="宋体" w:eastAsia="宋体" w:cs="宋体"/>
        </w:rPr>
      </w:pPr>
      <w:r>
        <w:rPr>
          <w:rFonts w:hint="eastAsia" w:ascii="宋体" w:hAnsi="宋体" w:eastAsia="宋体" w:cs="宋体"/>
        </w:rPr>
        <w:t>第三步：PASS查询功能和PASS审查功能；</w:t>
      </w:r>
    </w:p>
    <w:p>
      <w:pPr>
        <w:spacing w:line="360" w:lineRule="auto"/>
        <w:rPr>
          <w:rFonts w:hint="eastAsia" w:ascii="宋体" w:hAnsi="宋体" w:eastAsia="宋体" w:cs="宋体"/>
        </w:rPr>
      </w:pPr>
      <w:r>
        <w:rPr>
          <w:rFonts w:hint="eastAsia" w:ascii="宋体" w:hAnsi="宋体" w:eastAsia="宋体" w:cs="宋体"/>
        </w:rPr>
        <w:t>第四步：PASS退出。</w:t>
      </w:r>
    </w:p>
    <w:p>
      <w:pPr>
        <w:spacing w:line="360" w:lineRule="auto"/>
        <w:rPr>
          <w:rFonts w:hint="eastAsia" w:ascii="宋体" w:hAnsi="宋体" w:eastAsia="宋体" w:cs="宋体"/>
        </w:rPr>
      </w:pPr>
      <w:r>
        <w:rPr>
          <w:rFonts w:hint="eastAsia" w:ascii="宋体" w:hAnsi="宋体" w:eastAsia="宋体" w:cs="宋体"/>
        </w:rPr>
        <w:t>具体流程如下图：</w:t>
      </w:r>
    </w:p>
    <w:p>
      <w:pPr>
        <w:spacing w:line="360" w:lineRule="auto"/>
        <w:rPr>
          <w:rFonts w:hint="eastAsia" w:ascii="宋体" w:hAnsi="宋体" w:eastAsia="宋体" w:cs="宋体"/>
          <w:color w:val="92D050"/>
        </w:rPr>
      </w:pPr>
      <w:r>
        <w:rPr>
          <w:rFonts w:hint="eastAsia" w:ascii="宋体" w:hAnsi="宋体" w:eastAsia="宋体" w:cs="宋体"/>
        </w:rPr>
        <w:object>
          <v:shape id="_x0000_i1026" o:spt="75" type="#_x0000_t75" style="height:397.7pt;width:415.15pt;" o:ole="t" filled="f" stroked="f" coordsize="21600,21600">
            <v:path/>
            <v:fill on="f" focussize="0,0"/>
            <v:stroke on="f"/>
            <v:imagedata r:id="rId18" o:title=""/>
            <o:lock v:ext="edit" aspectratio="t"/>
            <w10:wrap type="none"/>
            <w10:anchorlock/>
          </v:shape>
          <o:OLEObject Type="Embed" ProgID="Visio.Drawing.15" ShapeID="_x0000_i1026" DrawAspect="Content" ObjectID="_1468075726" r:id="rId17">
            <o:LockedField>false</o:LockedField>
          </o:OLEObject>
        </w:object>
      </w:r>
    </w:p>
    <w:p>
      <w:pPr>
        <w:pStyle w:val="3"/>
        <w:spacing w:line="360" w:lineRule="auto"/>
        <w:rPr>
          <w:rFonts w:hint="eastAsia" w:ascii="宋体" w:hAnsi="宋体" w:eastAsia="宋体" w:cs="宋体"/>
        </w:rPr>
      </w:pPr>
      <w:bookmarkStart w:id="65" w:name="_Toc101969282"/>
      <w:bookmarkStart w:id="66" w:name="_Toc37059839"/>
      <w:r>
        <w:rPr>
          <w:rFonts w:hint="eastAsia" w:ascii="宋体" w:hAnsi="宋体" w:eastAsia="宋体" w:cs="宋体"/>
        </w:rPr>
        <w:t>接口嵌入方案</w:t>
      </w:r>
      <w:bookmarkEnd w:id="65"/>
    </w:p>
    <w:p>
      <w:pPr>
        <w:pStyle w:val="4"/>
        <w:spacing w:line="360" w:lineRule="auto"/>
        <w:ind w:right="240"/>
        <w:rPr>
          <w:rFonts w:hint="eastAsia" w:ascii="宋体" w:hAnsi="宋体" w:eastAsia="宋体" w:cs="宋体"/>
        </w:rPr>
      </w:pPr>
      <w:bookmarkStart w:id="67" w:name="_Toc101969283"/>
      <w:r>
        <w:rPr>
          <w:rFonts w:hint="eastAsia" w:ascii="宋体" w:hAnsi="宋体" w:eastAsia="宋体" w:cs="宋体"/>
        </w:rPr>
        <w:t>关于调用线程的说明</w:t>
      </w:r>
      <w:bookmarkEnd w:id="67"/>
    </w:p>
    <w:p>
      <w:pPr>
        <w:spacing w:line="360" w:lineRule="auto"/>
        <w:ind w:left="420" w:firstLine="420"/>
        <w:jc w:val="left"/>
        <w:rPr>
          <w:rFonts w:hint="eastAsia" w:ascii="宋体" w:hAnsi="宋体" w:eastAsia="宋体" w:cs="宋体"/>
        </w:rPr>
      </w:pPr>
      <w:r>
        <w:rPr>
          <w:rFonts w:hint="eastAsia" w:ascii="宋体" w:hAnsi="宋体" w:eastAsia="宋体" w:cs="宋体"/>
        </w:rPr>
        <w:t>为确保系统稳健运行，HIS系统需要在医嘱录入</w:t>
      </w:r>
      <w:r>
        <w:rPr>
          <w:rFonts w:hint="eastAsia" w:ascii="宋体" w:hAnsi="宋体" w:eastAsia="宋体" w:cs="宋体"/>
          <w:b/>
          <w:bCs/>
        </w:rPr>
        <w:t>主线程</w:t>
      </w:r>
      <w:r>
        <w:rPr>
          <w:rFonts w:hint="eastAsia" w:ascii="宋体" w:hAnsi="宋体" w:eastAsia="宋体" w:cs="宋体"/>
        </w:rPr>
        <w:t>进行所有美康接</w:t>
      </w:r>
      <w:r>
        <w:rPr>
          <w:rFonts w:hint="eastAsia" w:ascii="宋体" w:hAnsi="宋体" w:eastAsia="宋体" w:cs="宋体"/>
        </w:rPr>
        <w:tab/>
      </w:r>
      <w:r>
        <w:rPr>
          <w:rFonts w:hint="eastAsia" w:ascii="宋体" w:hAnsi="宋体" w:eastAsia="宋体" w:cs="宋体"/>
        </w:rPr>
        <w:t>口的调用，</w:t>
      </w:r>
      <w:r>
        <w:rPr>
          <w:rFonts w:hint="eastAsia" w:ascii="宋体" w:hAnsi="宋体" w:eastAsia="宋体" w:cs="宋体"/>
          <w:b/>
          <w:bCs/>
        </w:rPr>
        <w:t>不支持多线程</w:t>
      </w:r>
      <w:r>
        <w:rPr>
          <w:rFonts w:hint="eastAsia" w:ascii="宋体" w:hAnsi="宋体" w:eastAsia="宋体" w:cs="宋体"/>
        </w:rPr>
        <w:t>调用方式，不支持不同线程调用美康不同接口</w:t>
      </w:r>
      <w:r>
        <w:rPr>
          <w:rFonts w:hint="eastAsia" w:ascii="宋体" w:hAnsi="宋体" w:eastAsia="宋体" w:cs="宋体"/>
        </w:rPr>
        <w:tab/>
      </w:r>
      <w:r>
        <w:rPr>
          <w:rFonts w:hint="eastAsia" w:ascii="宋体" w:hAnsi="宋体" w:eastAsia="宋体" w:cs="宋体"/>
        </w:rPr>
        <w:t>的方式，否则将出现不可控的界面显示以及流程异常等问题。</w:t>
      </w:r>
    </w:p>
    <w:p>
      <w:pPr>
        <w:pStyle w:val="4"/>
        <w:spacing w:line="360" w:lineRule="auto"/>
        <w:ind w:right="240"/>
        <w:rPr>
          <w:rFonts w:hint="eastAsia" w:ascii="宋体" w:hAnsi="宋体" w:eastAsia="宋体" w:cs="宋体"/>
        </w:rPr>
      </w:pPr>
      <w:bookmarkStart w:id="68" w:name="_Toc101969284"/>
      <w:r>
        <w:rPr>
          <w:rFonts w:hint="eastAsia" w:ascii="宋体" w:hAnsi="宋体" w:eastAsia="宋体" w:cs="宋体"/>
        </w:rPr>
        <w:t>初始化方案</w:t>
      </w:r>
      <w:bookmarkEnd w:id="68"/>
    </w:p>
    <w:p>
      <w:pPr>
        <w:spacing w:line="360" w:lineRule="auto"/>
        <w:ind w:left="300" w:firstLine="420"/>
        <w:jc w:val="left"/>
        <w:rPr>
          <w:rFonts w:hint="eastAsia" w:ascii="宋体" w:hAnsi="宋体" w:eastAsia="宋体" w:cs="宋体"/>
        </w:rPr>
      </w:pPr>
      <w:r>
        <w:rPr>
          <w:rFonts w:hint="eastAsia" w:ascii="宋体" w:hAnsi="宋体" w:eastAsia="宋体" w:cs="宋体"/>
        </w:rPr>
        <w:t>1. 可以在进入医生站即调用初始化方法做合理用药初始化。</w:t>
      </w:r>
    </w:p>
    <w:p>
      <w:pPr>
        <w:spacing w:line="360" w:lineRule="auto"/>
        <w:ind w:left="300" w:firstLine="420"/>
        <w:jc w:val="left"/>
        <w:rPr>
          <w:rFonts w:hint="eastAsia" w:ascii="宋体" w:hAnsi="宋体" w:eastAsia="宋体" w:cs="宋体"/>
        </w:rPr>
      </w:pPr>
      <w:r>
        <w:rPr>
          <w:rFonts w:hint="eastAsia" w:ascii="宋体" w:hAnsi="宋体" w:eastAsia="宋体" w:cs="宋体"/>
        </w:rPr>
        <w:t>2. 可以在进入病人医嘱界面调用初始化方法做合理用药初始化。</w:t>
      </w:r>
    </w:p>
    <w:p>
      <w:pPr>
        <w:spacing w:line="360" w:lineRule="auto"/>
        <w:ind w:left="720"/>
        <w:jc w:val="left"/>
        <w:rPr>
          <w:rFonts w:hint="eastAsia" w:ascii="宋体" w:hAnsi="宋体" w:eastAsia="宋体" w:cs="宋体"/>
        </w:rPr>
      </w:pPr>
      <w:r>
        <w:rPr>
          <w:rFonts w:hint="eastAsia" w:ascii="宋体" w:hAnsi="宋体" w:eastAsia="宋体" w:cs="宋体"/>
        </w:rPr>
        <w:t>【方案说明】：方案1全程初始化一次，减小系统开销，但是可能出现医生站程序运行时间较长后，与PASS断开连接的问题。方案2在进入每个病人医嘱界面均做初始化，保证合理用药连接稳定性，但是系统开销稍大。</w:t>
      </w:r>
    </w:p>
    <w:p>
      <w:pPr>
        <w:spacing w:line="360" w:lineRule="auto"/>
        <w:ind w:left="720"/>
        <w:jc w:val="left"/>
        <w:rPr>
          <w:rFonts w:hint="eastAsia" w:ascii="宋体" w:hAnsi="宋体" w:eastAsia="宋体" w:cs="宋体"/>
        </w:rPr>
      </w:pPr>
      <w:r>
        <w:rPr>
          <w:rFonts w:hint="eastAsia" w:ascii="宋体" w:hAnsi="宋体" w:eastAsia="宋体" w:cs="宋体"/>
        </w:rPr>
        <w:t>推荐方案2</w:t>
      </w:r>
    </w:p>
    <w:p>
      <w:pPr>
        <w:pStyle w:val="4"/>
        <w:spacing w:line="360" w:lineRule="auto"/>
        <w:ind w:right="240"/>
        <w:rPr>
          <w:rFonts w:hint="eastAsia" w:ascii="宋体" w:hAnsi="宋体" w:eastAsia="宋体" w:cs="宋体"/>
        </w:rPr>
      </w:pPr>
      <w:bookmarkStart w:id="69" w:name="_Toc101969285"/>
      <w:r>
        <w:rPr>
          <w:rFonts w:hint="eastAsia" w:ascii="宋体" w:hAnsi="宋体" w:eastAsia="宋体" w:cs="宋体"/>
        </w:rPr>
        <w:t>查询功能方案</w:t>
      </w:r>
      <w:bookmarkEnd w:id="69"/>
    </w:p>
    <w:p>
      <w:pPr>
        <w:spacing w:line="360" w:lineRule="auto"/>
        <w:ind w:left="720"/>
        <w:rPr>
          <w:rFonts w:hint="eastAsia" w:ascii="宋体" w:hAnsi="宋体" w:eastAsia="宋体" w:cs="宋体"/>
        </w:rPr>
      </w:pPr>
      <w:r>
        <w:rPr>
          <w:rFonts w:hint="eastAsia" w:ascii="宋体" w:hAnsi="宋体" w:eastAsia="宋体" w:cs="宋体"/>
        </w:rPr>
        <w:t>1.在医生站医嘱或者处方明细界面，鼠标左键点击药品名称列，传入对应药品信息，调用浮动窗口功能显示药品重要提示信息。</w:t>
      </w:r>
    </w:p>
    <w:p>
      <w:pPr>
        <w:spacing w:line="360" w:lineRule="auto"/>
        <w:ind w:left="720"/>
        <w:rPr>
          <w:rFonts w:hint="eastAsia" w:ascii="宋体" w:hAnsi="宋体" w:eastAsia="宋体" w:cs="宋体"/>
        </w:rPr>
      </w:pPr>
      <w:r>
        <w:rPr>
          <w:rFonts w:hint="eastAsia" w:ascii="宋体" w:hAnsi="宋体" w:eastAsia="宋体" w:cs="宋体"/>
        </w:rPr>
        <w:t>2.在医生站新开医嘱或者处方界面，医生输入新开药品后，传入对应药品信息，调用浮动窗口功能显示药品重要提示信息。</w:t>
      </w:r>
    </w:p>
    <w:p>
      <w:pPr>
        <w:spacing w:line="360" w:lineRule="auto"/>
        <w:ind w:left="720"/>
        <w:rPr>
          <w:rFonts w:hint="eastAsia" w:ascii="宋体" w:hAnsi="宋体" w:eastAsia="宋体" w:cs="宋体"/>
        </w:rPr>
      </w:pPr>
      <w:r>
        <w:rPr>
          <w:rFonts w:hint="eastAsia" w:ascii="宋体" w:hAnsi="宋体" w:eastAsia="宋体" w:cs="宋体"/>
        </w:rPr>
        <w:t>3.在医生站医嘱或者处方明细界面，构建右键菜单，增加查询药品说明书项，右键点击药品名称列，显示右键菜单，点击查询药品说明书，显示对应药品的说明书。</w:t>
      </w:r>
    </w:p>
    <w:p>
      <w:pPr>
        <w:spacing w:line="360" w:lineRule="auto"/>
        <w:ind w:left="720"/>
        <w:rPr>
          <w:rFonts w:hint="eastAsia" w:ascii="宋体" w:hAnsi="宋体" w:eastAsia="宋体" w:cs="宋体"/>
        </w:rPr>
      </w:pPr>
      <w:r>
        <w:rPr>
          <w:rFonts w:hint="eastAsia" w:ascii="宋体" w:hAnsi="宋体" w:eastAsia="宋体" w:cs="宋体"/>
        </w:rPr>
        <w:t>【方案说明】：1和2显示重要信息提示，可根据医院的实际需求来调整功能调用的时机。避免过度干扰临床医生操作。</w:t>
      </w:r>
    </w:p>
    <w:p>
      <w:pPr>
        <w:pStyle w:val="4"/>
        <w:spacing w:line="360" w:lineRule="auto"/>
        <w:ind w:right="240"/>
        <w:rPr>
          <w:rFonts w:hint="eastAsia" w:ascii="宋体" w:hAnsi="宋体" w:eastAsia="宋体" w:cs="宋体"/>
        </w:rPr>
      </w:pPr>
      <w:bookmarkStart w:id="70" w:name="_Toc101969286"/>
      <w:r>
        <w:rPr>
          <w:rFonts w:hint="eastAsia" w:ascii="宋体" w:hAnsi="宋体" w:eastAsia="宋体" w:cs="宋体"/>
        </w:rPr>
        <w:t>审查功能方案</w:t>
      </w:r>
      <w:bookmarkEnd w:id="70"/>
    </w:p>
    <w:p>
      <w:pPr>
        <w:spacing w:line="360" w:lineRule="auto"/>
        <w:ind w:left="720"/>
        <w:jc w:val="left"/>
        <w:rPr>
          <w:rFonts w:hint="eastAsia" w:ascii="宋体" w:hAnsi="宋体" w:eastAsia="宋体" w:cs="宋体"/>
        </w:rPr>
      </w:pPr>
      <w:r>
        <w:rPr>
          <w:rFonts w:hint="eastAsia" w:ascii="宋体" w:hAnsi="宋体" w:eastAsia="宋体" w:cs="宋体"/>
        </w:rPr>
        <w:t>1. 在保存或提交医嘱、处方时进行审查调用。</w:t>
      </w:r>
    </w:p>
    <w:p>
      <w:pPr>
        <w:spacing w:line="360" w:lineRule="auto"/>
        <w:ind w:left="720"/>
        <w:jc w:val="left"/>
        <w:rPr>
          <w:rFonts w:hint="eastAsia" w:ascii="宋体" w:hAnsi="宋体" w:eastAsia="宋体" w:cs="宋体"/>
        </w:rPr>
      </w:pPr>
      <w:r>
        <w:rPr>
          <w:rFonts w:hint="eastAsia" w:ascii="宋体" w:hAnsi="宋体" w:eastAsia="宋体" w:cs="宋体"/>
        </w:rPr>
        <w:t>2. 调用PASS合理用药审查功能，需先判断当前新开医嘱是否包含药品，如果新开医嘱不包含药品，则不调用合理用药审查流程。</w:t>
      </w:r>
    </w:p>
    <w:p>
      <w:pPr>
        <w:spacing w:line="360" w:lineRule="auto"/>
        <w:ind w:left="720"/>
        <w:jc w:val="left"/>
        <w:rPr>
          <w:rFonts w:hint="eastAsia" w:ascii="宋体" w:hAnsi="宋体" w:eastAsia="宋体" w:cs="宋体"/>
        </w:rPr>
      </w:pPr>
      <w:r>
        <w:rPr>
          <w:rFonts w:hint="eastAsia" w:ascii="宋体" w:hAnsi="宋体" w:eastAsia="宋体" w:cs="宋体"/>
        </w:rPr>
        <w:t>3. 我们强烈建议HIS构建一个审查函数wf_recipe_check()。</w:t>
      </w:r>
    </w:p>
    <w:p>
      <w:pPr>
        <w:spacing w:line="360" w:lineRule="auto"/>
        <w:ind w:left="720"/>
        <w:jc w:val="left"/>
        <w:rPr>
          <w:rFonts w:hint="eastAsia" w:ascii="宋体" w:hAnsi="宋体" w:eastAsia="宋体" w:cs="宋体"/>
        </w:rPr>
      </w:pPr>
      <w:r>
        <w:rPr>
          <w:rFonts w:hint="eastAsia" w:ascii="宋体" w:hAnsi="宋体" w:eastAsia="宋体" w:cs="宋体"/>
        </w:rPr>
        <w:t>在wf_recipe_check()函数中，先调用MDC_SetPatient函数传入病人基本信息、调用MDC_AddAller函数传入病人的过敏史信息、调用MDC_AddMedCond函数传入病人的诊断信息、调用MDC_AddOperation（可选）传入病人的手术信息、调用MDC_AddJsonInfo函数传入病人的补充信息、调用MDC_AddScreenDrug函数传入病人的用药信息、最后调用MDC_DoCheck执行审查。</w:t>
      </w:r>
    </w:p>
    <w:p>
      <w:pPr>
        <w:spacing w:line="360" w:lineRule="auto"/>
        <w:ind w:left="720"/>
        <w:jc w:val="left"/>
        <w:rPr>
          <w:rFonts w:hint="eastAsia" w:ascii="宋体" w:hAnsi="宋体" w:eastAsia="宋体" w:cs="宋体"/>
        </w:rPr>
      </w:pPr>
      <w:r>
        <w:rPr>
          <w:rFonts w:hint="eastAsia" w:ascii="宋体" w:hAnsi="宋体" w:eastAsia="宋体" w:cs="宋体"/>
        </w:rPr>
        <w:t>通过wf_recipe_check()函数实现整个审查流程。这个方案的好处是，每次审查，都传入当前病人最新的相关数据信息。 同时代码也容易维护。</w:t>
      </w:r>
    </w:p>
    <w:p>
      <w:pPr>
        <w:pStyle w:val="4"/>
        <w:spacing w:line="360" w:lineRule="auto"/>
        <w:ind w:right="240"/>
        <w:rPr>
          <w:rFonts w:hint="eastAsia" w:ascii="宋体" w:hAnsi="宋体" w:eastAsia="宋体" w:cs="宋体"/>
        </w:rPr>
      </w:pPr>
      <w:bookmarkStart w:id="71" w:name="_Toc101969287"/>
      <w:r>
        <w:rPr>
          <w:rFonts w:hint="eastAsia" w:ascii="宋体" w:hAnsi="宋体" w:eastAsia="宋体" w:cs="宋体"/>
        </w:rPr>
        <w:t>根据审查结果的流程控制方案</w:t>
      </w:r>
      <w:bookmarkEnd w:id="71"/>
    </w:p>
    <w:p>
      <w:pPr>
        <w:spacing w:line="360" w:lineRule="auto"/>
        <w:ind w:left="720"/>
        <w:jc w:val="left"/>
        <w:rPr>
          <w:rFonts w:hint="eastAsia" w:ascii="宋体" w:hAnsi="宋体" w:eastAsia="宋体" w:cs="宋体"/>
        </w:rPr>
      </w:pPr>
      <w:r>
        <w:rPr>
          <w:rFonts w:hint="eastAsia" w:ascii="宋体" w:hAnsi="宋体" w:eastAsia="宋体" w:cs="宋体"/>
        </w:rPr>
        <w:t>PASS4.0统一采取调用审查通过状态函数</w:t>
      </w:r>
      <w:r>
        <w:rPr>
          <w:rFonts w:hint="eastAsia" w:ascii="宋体" w:hAnsi="宋体" w:eastAsia="宋体" w:cs="宋体"/>
          <w:sz w:val="21"/>
          <w:szCs w:val="21"/>
        </w:rPr>
        <w:t>MDC_GetTaskStatus()</w:t>
      </w:r>
      <w:r>
        <w:rPr>
          <w:rFonts w:hint="eastAsia" w:ascii="宋体" w:hAnsi="宋体" w:eastAsia="宋体" w:cs="宋体"/>
        </w:rPr>
        <w:t>，根据返回值进行流程阻断控制。PASS给出当前审查的通过状态，通过状态如果不通过，则进行拦截阻断。</w:t>
      </w:r>
    </w:p>
    <w:p>
      <w:pPr>
        <w:pStyle w:val="2"/>
        <w:spacing w:line="360" w:lineRule="auto"/>
        <w:rPr>
          <w:rFonts w:hint="eastAsia" w:ascii="宋体" w:hAnsi="宋体" w:eastAsia="宋体" w:cs="宋体"/>
        </w:rPr>
      </w:pPr>
      <w:bookmarkStart w:id="72" w:name="_Toc101969288"/>
      <w:r>
        <w:rPr>
          <w:rFonts w:hint="eastAsia" w:ascii="宋体" w:hAnsi="宋体" w:eastAsia="宋体" w:cs="宋体"/>
        </w:rPr>
        <w:t>接口</w:t>
      </w:r>
      <w:bookmarkEnd w:id="66"/>
      <w:r>
        <w:rPr>
          <w:rFonts w:hint="eastAsia" w:ascii="宋体" w:hAnsi="宋体" w:eastAsia="宋体" w:cs="宋体"/>
        </w:rPr>
        <w:t>函数明细</w:t>
      </w:r>
      <w:bookmarkEnd w:id="72"/>
    </w:p>
    <w:p>
      <w:pPr>
        <w:pStyle w:val="4"/>
        <w:spacing w:line="360" w:lineRule="auto"/>
        <w:ind w:right="240"/>
        <w:rPr>
          <w:rFonts w:hint="eastAsia" w:ascii="宋体" w:hAnsi="宋体" w:eastAsia="宋体" w:cs="宋体"/>
        </w:rPr>
      </w:pPr>
      <w:bookmarkStart w:id="73" w:name="_Toc101969289"/>
      <w:bookmarkStart w:id="74" w:name="_Toc37059837"/>
      <w:bookmarkStart w:id="75" w:name="_Toc36022092"/>
      <w:bookmarkStart w:id="76" w:name="_Toc35862924"/>
      <w:bookmarkStart w:id="77" w:name="_Toc37059840"/>
      <w:bookmarkStart w:id="78" w:name="_Toc35865073"/>
      <w:bookmarkStart w:id="79" w:name="_Toc36022095"/>
      <w:r>
        <w:rPr>
          <w:rFonts w:hint="eastAsia" w:ascii="宋体" w:hAnsi="宋体" w:eastAsia="宋体" w:cs="宋体"/>
        </w:rPr>
        <w:t>接口函数清单</w:t>
      </w:r>
      <w:bookmarkEnd w:id="73"/>
      <w:bookmarkEnd w:id="74"/>
      <w:bookmarkEnd w:id="75"/>
    </w:p>
    <w:tbl>
      <w:tblPr>
        <w:tblStyle w:val="18"/>
        <w:tblW w:w="84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160"/>
        <w:gridCol w:w="3407"/>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shd w:val="clear" w:color="auto" w:fill="CCCCCC"/>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No.</w:t>
            </w:r>
          </w:p>
        </w:tc>
        <w:tc>
          <w:tcPr>
            <w:tcW w:w="1160" w:type="dxa"/>
            <w:shd w:val="clear" w:color="auto" w:fill="CCCCCC"/>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类别</w:t>
            </w:r>
          </w:p>
        </w:tc>
        <w:tc>
          <w:tcPr>
            <w:tcW w:w="3407" w:type="dxa"/>
            <w:shd w:val="clear" w:color="auto" w:fill="CCCCCC"/>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函数</w:t>
            </w:r>
          </w:p>
        </w:tc>
        <w:tc>
          <w:tcPr>
            <w:tcW w:w="3169" w:type="dxa"/>
            <w:shd w:val="clear" w:color="auto" w:fill="CCCCCC"/>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函数名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19" w:type="dxa"/>
            <w:gridSpan w:val="4"/>
            <w:shd w:val="clear" w:color="auto" w:fill="F2F2F2"/>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系统初始化函数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4567" w:type="dxa"/>
            <w:gridSpan w:val="2"/>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PASS初始化</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"_PASS初始化" </w:instrText>
            </w:r>
            <w:r>
              <w:rPr>
                <w:rFonts w:hint="eastAsia" w:ascii="宋体" w:hAnsi="宋体" w:eastAsia="宋体" w:cs="宋体"/>
                <w:sz w:val="21"/>
                <w:szCs w:val="21"/>
              </w:rPr>
              <w:fldChar w:fldCharType="separate"/>
            </w:r>
            <w:r>
              <w:rPr>
                <w:rFonts w:hint="eastAsia" w:ascii="宋体" w:hAnsi="宋体" w:eastAsia="宋体" w:cs="宋体"/>
                <w:sz w:val="21"/>
                <w:szCs w:val="21"/>
              </w:rPr>
              <w:t>MDC_Init ()</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19" w:type="dxa"/>
            <w:gridSpan w:val="4"/>
            <w:shd w:val="clear" w:color="auto" w:fill="F2F2F2"/>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查询类接口函数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restart"/>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信息查询类函数</w:t>
            </w: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传入查询药品信息函数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MDC_DoSetDrug()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执行药品信息查询函数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MDC_DoRefDrug()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获取药品说明书内容有效性函数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MDC_DoRefDrugEnable()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综合命令查询函数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MDC_DoPASSCommand()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获取查询项目有效性函数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MDC_GetDrugRefEnabled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指定位置查询药品信息函数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MDC_GetDrugQueryInfo()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关闭药品重要信息浮动窗口函数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MDC_CloseDrugHint()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关闭推荐剂量窗口函数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MDC_CloseRecomDose()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获取健康助手二维码URL</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MDC_GetPGURL()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19" w:type="dxa"/>
            <w:gridSpan w:val="4"/>
            <w:shd w:val="clear" w:color="auto" w:fill="F2F2F2"/>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审查类接口函数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restart"/>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传入审查信息类函数</w:t>
            </w: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传入病人基本记录信息</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"_PASS系统功能有效性设置" </w:instrText>
            </w:r>
            <w:r>
              <w:rPr>
                <w:rFonts w:hint="eastAsia" w:ascii="宋体" w:hAnsi="宋体" w:eastAsia="宋体" w:cs="宋体"/>
                <w:sz w:val="21"/>
                <w:szCs w:val="21"/>
              </w:rPr>
              <w:fldChar w:fldCharType="separate"/>
            </w:r>
            <w:r>
              <w:rPr>
                <w:rFonts w:hint="eastAsia" w:ascii="宋体" w:hAnsi="宋体" w:eastAsia="宋体" w:cs="宋体"/>
                <w:sz w:val="21"/>
                <w:szCs w:val="21"/>
              </w:rPr>
              <w:t>MDC_SetPatient ()</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传入病人药品记录信息</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"_PASS应用摸式设置" </w:instrText>
            </w:r>
            <w:r>
              <w:rPr>
                <w:rFonts w:hint="eastAsia" w:ascii="宋体" w:hAnsi="宋体" w:eastAsia="宋体" w:cs="宋体"/>
                <w:sz w:val="21"/>
                <w:szCs w:val="21"/>
              </w:rPr>
              <w:fldChar w:fldCharType="separate"/>
            </w:r>
            <w:r>
              <w:rPr>
                <w:rFonts w:hint="eastAsia" w:ascii="宋体" w:hAnsi="宋体" w:eastAsia="宋体" w:cs="宋体"/>
                <w:sz w:val="21"/>
                <w:szCs w:val="21"/>
              </w:rPr>
              <w:t>MDC_AddScreenDrug ()</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传入病人过敏史记录信息</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"_传入病人基本信息" </w:instrText>
            </w:r>
            <w:r>
              <w:rPr>
                <w:rFonts w:hint="eastAsia" w:ascii="宋体" w:hAnsi="宋体" w:eastAsia="宋体" w:cs="宋体"/>
                <w:sz w:val="21"/>
                <w:szCs w:val="21"/>
              </w:rPr>
              <w:fldChar w:fldCharType="separate"/>
            </w:r>
            <w:r>
              <w:rPr>
                <w:rFonts w:hint="eastAsia" w:ascii="宋体" w:hAnsi="宋体" w:eastAsia="宋体" w:cs="宋体"/>
                <w:sz w:val="21"/>
                <w:szCs w:val="21"/>
              </w:rPr>
              <w:t>MDC_AddAller ()</w:t>
            </w:r>
            <w:r>
              <w:rPr>
                <w:rFonts w:hint="eastAsia" w:ascii="宋体" w:hAnsi="宋体" w:eastAsia="宋体" w:cs="宋体"/>
                <w:sz w:val="21"/>
                <w:szCs w:val="21"/>
              </w:rPr>
              <w:fldChar w:fldCharType="end"/>
            </w:r>
            <w:r>
              <w:rPr>
                <w:rFonts w:hint="eastAsia" w:ascii="宋体" w:hAnsi="宋体" w:eastAsia="宋体" w:cs="宋体"/>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传入病人诊断记录信息</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MDC_AddMedCond()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传入病人手术记录信息</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MDC_AddOperation()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传入病人补充信息</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MDC_AddJsonInfo()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审查函数</w:t>
            </w: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执行审查</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"_传入当前查询药品信息" </w:instrText>
            </w:r>
            <w:r>
              <w:rPr>
                <w:rFonts w:hint="eastAsia" w:ascii="宋体" w:hAnsi="宋体" w:eastAsia="宋体" w:cs="宋体"/>
                <w:sz w:val="21"/>
                <w:szCs w:val="21"/>
              </w:rPr>
              <w:fldChar w:fldCharType="separate"/>
            </w:r>
            <w:r>
              <w:rPr>
                <w:rFonts w:hint="eastAsia" w:ascii="宋体" w:hAnsi="宋体" w:eastAsia="宋体" w:cs="宋体"/>
                <w:sz w:val="21"/>
                <w:szCs w:val="21"/>
              </w:rPr>
              <w:t>MDC_DoCheck ()</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restart"/>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获取审查结果函数</w:t>
            </w: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获取药品医嘱警示级别</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"_传入当前药品浮动窗口显示位置" </w:instrText>
            </w:r>
            <w:r>
              <w:rPr>
                <w:rFonts w:hint="eastAsia" w:ascii="宋体" w:hAnsi="宋体" w:eastAsia="宋体" w:cs="宋体"/>
                <w:sz w:val="21"/>
                <w:szCs w:val="21"/>
              </w:rPr>
              <w:fldChar w:fldCharType="separate"/>
            </w:r>
            <w:r>
              <w:rPr>
                <w:rFonts w:hint="eastAsia" w:ascii="宋体" w:hAnsi="宋体" w:eastAsia="宋体" w:cs="宋体"/>
                <w:sz w:val="21"/>
                <w:szCs w:val="21"/>
              </w:rPr>
              <w:t>MDC_GetWarningCode()</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获取一条药品的审查结果提示窗口函数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MDC_ShowWarningHint()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关闭一条药品医嘱的审查结果提示窗口函数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MDC_CloseWarningHint()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通过状态</w:t>
            </w: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获取审查通过状态</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MDC_GetTaskStatus()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19" w:type="dxa"/>
            <w:gridSpan w:val="4"/>
            <w:shd w:val="clear" w:color="auto" w:fill="F2F2F2"/>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辅助类接口函数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restart"/>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其他函数</w:t>
            </w: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调用药研究窗口函数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MDC_DoMediStudy()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获取审查结果条数函数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"_传入病人用药信息" </w:instrText>
            </w:r>
            <w:r>
              <w:rPr>
                <w:rFonts w:hint="eastAsia" w:ascii="宋体" w:hAnsi="宋体" w:eastAsia="宋体" w:cs="宋体"/>
                <w:sz w:val="21"/>
                <w:szCs w:val="21"/>
              </w:rPr>
              <w:fldChar w:fldCharType="separate"/>
            </w:r>
            <w:r>
              <w:rPr>
                <w:rFonts w:hint="eastAsia" w:ascii="宋体" w:hAnsi="宋体" w:eastAsia="宋体" w:cs="宋体"/>
                <w:sz w:val="21"/>
                <w:szCs w:val="21"/>
              </w:rPr>
              <w:t>MDC_GetResultItemCount()</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获取审查结果详细信息函数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"_PASS功能调用" </w:instrText>
            </w:r>
            <w:r>
              <w:rPr>
                <w:rFonts w:hint="eastAsia" w:ascii="宋体" w:hAnsi="宋体" w:eastAsia="宋体" w:cs="宋体"/>
                <w:sz w:val="21"/>
                <w:szCs w:val="21"/>
              </w:rPr>
              <w:fldChar w:fldCharType="separate"/>
            </w:r>
            <w:r>
              <w:rPr>
                <w:rFonts w:hint="eastAsia" w:ascii="宋体" w:hAnsi="宋体" w:eastAsia="宋体" w:cs="宋体"/>
                <w:sz w:val="21"/>
                <w:szCs w:val="21"/>
              </w:rPr>
              <w:t>MDC_GetResultDetail()</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获取PASS系统最后一次错误信息</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"_设置需要进行单药警告的药品" </w:instrText>
            </w:r>
            <w:r>
              <w:rPr>
                <w:rFonts w:hint="eastAsia" w:ascii="宋体" w:hAnsi="宋体" w:eastAsia="宋体" w:cs="宋体"/>
                <w:sz w:val="21"/>
                <w:szCs w:val="21"/>
              </w:rPr>
              <w:fldChar w:fldCharType="separate"/>
            </w:r>
            <w:r>
              <w:rPr>
                <w:rFonts w:hint="eastAsia" w:ascii="宋体" w:hAnsi="宋体" w:eastAsia="宋体" w:cs="宋体"/>
                <w:sz w:val="21"/>
                <w:szCs w:val="21"/>
              </w:rPr>
              <w:t>MDC_GetLastError()</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获取审查任务的详细干预信息</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MDC_GetTaskDetail()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客户端本地参数设置函数</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MDC_Settings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登录科室输入函数</w:t>
            </w:r>
          </w:p>
        </w:tc>
        <w:tc>
          <w:tcPr>
            <w:tcW w:w="3169" w:type="dxa"/>
            <w:noWrap w:val="0"/>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MDC_SetUserDept</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1160" w:type="dxa"/>
            <w:vMerge w:val="continue"/>
            <w:noWrap w:val="0"/>
            <w:vAlign w:val="center"/>
          </w:tcPr>
          <w:p>
            <w:pPr>
              <w:spacing w:line="360" w:lineRule="auto"/>
              <w:rPr>
                <w:rFonts w:hint="eastAsia" w:ascii="宋体" w:hAnsi="宋体" w:eastAsia="宋体" w:cs="宋体"/>
                <w:sz w:val="21"/>
                <w:szCs w:val="21"/>
              </w:rPr>
            </w:pPr>
          </w:p>
        </w:tc>
        <w:tc>
          <w:tcPr>
            <w:tcW w:w="3407" w:type="dxa"/>
            <w:noWrap w:val="0"/>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PIP用药建议函数</w:t>
            </w:r>
          </w:p>
        </w:tc>
        <w:tc>
          <w:tcPr>
            <w:tcW w:w="3169" w:type="dxa"/>
            <w:noWrap w:val="0"/>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MDC_DrugIntervene</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19" w:type="dxa"/>
            <w:gridSpan w:val="4"/>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系统退出函数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3" w:type="dxa"/>
            <w:noWrap w:val="0"/>
            <w:vAlign w:val="center"/>
          </w:tcPr>
          <w:p>
            <w:pPr>
              <w:numPr>
                <w:ilvl w:val="0"/>
                <w:numId w:val="12"/>
              </w:numPr>
              <w:spacing w:line="360" w:lineRule="auto"/>
              <w:rPr>
                <w:rFonts w:hint="eastAsia" w:ascii="宋体" w:hAnsi="宋体" w:eastAsia="宋体" w:cs="宋体"/>
                <w:sz w:val="21"/>
                <w:szCs w:val="21"/>
              </w:rPr>
            </w:pPr>
          </w:p>
        </w:tc>
        <w:tc>
          <w:tcPr>
            <w:tcW w:w="4567" w:type="dxa"/>
            <w:gridSpan w:val="2"/>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PASS退出</w:t>
            </w:r>
          </w:p>
        </w:tc>
        <w:tc>
          <w:tcPr>
            <w:tcW w:w="3169"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MDC_Quit ()</w:t>
            </w:r>
          </w:p>
        </w:tc>
      </w:tr>
    </w:tbl>
    <w:p>
      <w:pPr>
        <w:pStyle w:val="4"/>
        <w:spacing w:line="360" w:lineRule="auto"/>
        <w:ind w:right="240"/>
        <w:rPr>
          <w:rFonts w:hint="eastAsia" w:ascii="宋体" w:hAnsi="宋体" w:eastAsia="宋体" w:cs="宋体"/>
        </w:rPr>
      </w:pPr>
      <w:bookmarkStart w:id="80" w:name="_Toc101969290"/>
      <w:r>
        <w:rPr>
          <w:rFonts w:hint="eastAsia" w:ascii="宋体" w:hAnsi="宋体" w:eastAsia="宋体" w:cs="宋体"/>
        </w:rPr>
        <w:t>接口函数声明</w:t>
      </w:r>
      <w:bookmarkEnd w:id="76"/>
      <w:bookmarkEnd w:id="77"/>
      <w:bookmarkEnd w:id="78"/>
      <w:bookmarkEnd w:id="79"/>
      <w:bookmarkEnd w:id="8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b/>
              </w:rPr>
            </w:pPr>
            <w:r>
              <w:rPr>
                <w:rFonts w:hint="eastAsia" w:ascii="宋体" w:hAnsi="宋体" w:eastAsia="宋体" w:cs="宋体"/>
                <w:b/>
              </w:rPr>
              <w:t>接口函数声明注意事项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本文档提供了PASS4.0所有函数的定义。</w:t>
            </w:r>
          </w:p>
          <w:p>
            <w:pPr>
              <w:spacing w:line="360" w:lineRule="auto"/>
              <w:rPr>
                <w:rFonts w:hint="eastAsia" w:ascii="宋体" w:hAnsi="宋体" w:eastAsia="宋体" w:cs="宋体"/>
              </w:rPr>
            </w:pPr>
            <w:r>
              <w:rPr>
                <w:rFonts w:hint="eastAsia" w:ascii="宋体" w:hAnsi="宋体" w:eastAsia="宋体" w:cs="宋体"/>
              </w:rPr>
              <w:t>函数声明时，请务必注意对应入参的类型、名称和顺序。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b/>
              </w:rPr>
            </w:pPr>
            <w:r>
              <w:rPr>
                <w:rFonts w:hint="eastAsia" w:ascii="宋体" w:hAnsi="宋体" w:eastAsia="宋体" w:cs="宋体"/>
                <w:b/>
              </w:rPr>
              <w:t>接口函数申明实例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本文档提供了PB，C#，Delphi 三种常见开发语言的函数声明实例，可直接拷贝参考使用，请详见附录。（拷贝时，请先选中拷贝内容，去除自动编号，再进行复制粘贴）</w:t>
            </w:r>
          </w:p>
          <w:p>
            <w:pPr>
              <w:spacing w:line="360" w:lineRule="auto"/>
              <w:rPr>
                <w:rFonts w:hint="eastAsia" w:ascii="宋体" w:hAnsi="宋体" w:eastAsia="宋体" w:cs="宋体"/>
              </w:rPr>
            </w:pPr>
            <w:r>
              <w:rPr>
                <w:rFonts w:hint="eastAsia" w:ascii="宋体" w:hAnsi="宋体" w:eastAsia="宋体" w:cs="宋体"/>
              </w:rPr>
              <w:t>建议将所有PASS4相关接口函数声明放入单独的一个类或者用户对象中，方便编写代码调用。例如： PASS4.MDC_Init(‘mz’,’0’,’0001’)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b/>
              </w:rPr>
            </w:pPr>
            <w:r>
              <w:rPr>
                <w:rFonts w:hint="eastAsia" w:ascii="宋体" w:hAnsi="宋体" w:eastAsia="宋体" w:cs="宋体"/>
                <w:b/>
              </w:rPr>
              <w:t>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美康合理用药客户端DLL调用不支持多线程调用，必须在主线程中进行调用。</w:t>
            </w:r>
          </w:p>
        </w:tc>
      </w:tr>
    </w:tbl>
    <w:p>
      <w:pPr>
        <w:spacing w:line="360" w:lineRule="auto"/>
        <w:rPr>
          <w:rFonts w:hint="eastAsia" w:ascii="宋体" w:hAnsi="宋体" w:eastAsia="宋体" w:cs="宋体"/>
        </w:rPr>
      </w:pPr>
    </w:p>
    <w:p>
      <w:pPr>
        <w:pStyle w:val="4"/>
        <w:spacing w:line="360" w:lineRule="auto"/>
        <w:ind w:right="240"/>
        <w:rPr>
          <w:rFonts w:hint="eastAsia" w:ascii="宋体" w:hAnsi="宋体" w:eastAsia="宋体" w:cs="宋体"/>
        </w:rPr>
      </w:pPr>
      <w:bookmarkStart w:id="81" w:name="_Toc35862929"/>
      <w:bookmarkStart w:id="82" w:name="_Toc35865078"/>
      <w:bookmarkStart w:id="83" w:name="_Toc101969291"/>
      <w:bookmarkStart w:id="84" w:name="_Toc37059841"/>
      <w:r>
        <w:rPr>
          <w:rFonts w:hint="eastAsia" w:ascii="宋体" w:hAnsi="宋体" w:eastAsia="宋体" w:cs="宋体"/>
        </w:rPr>
        <w:t>配置调用PASS4合理用药系统开关</w:t>
      </w:r>
      <w:bookmarkEnd w:id="81"/>
      <w:bookmarkEnd w:id="82"/>
      <w:bookmarkEnd w:id="83"/>
      <w:bookmarkEnd w:id="84"/>
    </w:p>
    <w:p>
      <w:pPr>
        <w:spacing w:line="360" w:lineRule="auto"/>
        <w:rPr>
          <w:rFonts w:hint="eastAsia" w:ascii="宋体" w:hAnsi="宋体" w:eastAsia="宋体" w:cs="宋体"/>
        </w:rPr>
      </w:pPr>
      <w:r>
        <w:rPr>
          <w:rFonts w:hint="eastAsia" w:ascii="宋体" w:hAnsi="宋体" w:eastAsia="宋体" w:cs="宋体"/>
        </w:rPr>
        <w:t>为了方便医院对PASS进行管理，需要在HIS数据库中设立一个或者多个全局控制参数，由它来总体或者分别控制不同类型工作站（门诊医生工作站，住院医生工作站……）PASS功能的开启与关闭。考虑到有些医院正在使用PASS3.0版本，因此该参数的设置应保证同时只能使用PASS系统的一个版本，不能同时使用两个版本，即PASS4.0与PASS3.0互斥。</w:t>
      </w:r>
    </w:p>
    <w:p>
      <w:pPr>
        <w:spacing w:line="360" w:lineRule="auto"/>
        <w:rPr>
          <w:rFonts w:hint="eastAsia" w:ascii="宋体" w:hAnsi="宋体" w:eastAsia="宋体" w:cs="宋体"/>
        </w:rPr>
      </w:pPr>
      <w:r>
        <w:rPr>
          <w:rFonts w:hint="eastAsia" w:ascii="宋体" w:hAnsi="宋体" w:eastAsia="宋体" w:cs="宋体"/>
        </w:rPr>
        <w:t>例如：在HIS数据库参数配置表中加入是否调用美康PASS的系统参数（可单独针对门诊或者住院等），具体如下：</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2"/>
        <w:gridCol w:w="5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092" w:type="dxa"/>
            <w:noWrap w:val="0"/>
            <w:vAlign w:val="top"/>
          </w:tcPr>
          <w:p>
            <w:pPr>
              <w:spacing w:line="360" w:lineRule="auto"/>
              <w:jc w:val="center"/>
              <w:rPr>
                <w:rFonts w:hint="eastAsia" w:ascii="宋体" w:hAnsi="宋体" w:eastAsia="宋体" w:cs="宋体"/>
                <w:b/>
                <w:szCs w:val="21"/>
              </w:rPr>
            </w:pPr>
            <w:r>
              <w:rPr>
                <w:rFonts w:hint="eastAsia" w:ascii="宋体" w:hAnsi="宋体" w:eastAsia="宋体" w:cs="宋体"/>
                <w:b/>
                <w:szCs w:val="21"/>
              </w:rPr>
              <w:t>参数名字段</w:t>
            </w:r>
          </w:p>
        </w:tc>
        <w:tc>
          <w:tcPr>
            <w:tcW w:w="5130" w:type="dxa"/>
            <w:noWrap w:val="0"/>
            <w:vAlign w:val="top"/>
          </w:tcPr>
          <w:p>
            <w:pPr>
              <w:spacing w:line="360" w:lineRule="auto"/>
              <w:jc w:val="center"/>
              <w:rPr>
                <w:rFonts w:hint="eastAsia" w:ascii="宋体" w:hAnsi="宋体" w:eastAsia="宋体" w:cs="宋体"/>
                <w:b/>
                <w:szCs w:val="21"/>
              </w:rPr>
            </w:pPr>
            <w:r>
              <w:rPr>
                <w:rFonts w:hint="eastAsia" w:ascii="宋体" w:hAnsi="宋体" w:eastAsia="宋体" w:cs="宋体"/>
                <w:b/>
                <w:szCs w:val="21"/>
              </w:rPr>
              <w:t>参数值字段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noWrap w:val="0"/>
            <w:vAlign w:val="top"/>
          </w:tcPr>
          <w:p>
            <w:pPr>
              <w:spacing w:line="360" w:lineRule="auto"/>
              <w:jc w:val="center"/>
              <w:rPr>
                <w:rFonts w:hint="eastAsia" w:ascii="宋体" w:hAnsi="宋体" w:eastAsia="宋体" w:cs="宋体"/>
                <w:szCs w:val="21"/>
              </w:rPr>
            </w:pPr>
            <w:r>
              <w:rPr>
                <w:rFonts w:hint="eastAsia" w:ascii="宋体" w:hAnsi="宋体" w:eastAsia="宋体" w:cs="宋体"/>
                <w:szCs w:val="21"/>
              </w:rPr>
              <w:t>PARAMETER_NAME</w:t>
            </w:r>
          </w:p>
        </w:tc>
        <w:tc>
          <w:tcPr>
            <w:tcW w:w="5130" w:type="dxa"/>
            <w:noWrap w:val="0"/>
            <w:vAlign w:val="top"/>
          </w:tcPr>
          <w:p>
            <w:pPr>
              <w:spacing w:line="360" w:lineRule="auto"/>
              <w:jc w:val="center"/>
              <w:rPr>
                <w:rFonts w:hint="eastAsia" w:ascii="宋体" w:hAnsi="宋体" w:eastAsia="宋体" w:cs="宋体"/>
                <w:szCs w:val="21"/>
              </w:rPr>
            </w:pPr>
            <w:r>
              <w:rPr>
                <w:rFonts w:hint="eastAsia" w:ascii="宋体" w:hAnsi="宋体" w:eastAsia="宋体" w:cs="宋体"/>
                <w:szCs w:val="21"/>
              </w:rPr>
              <w:t>PARAMETER_VALUE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noWrap w:val="0"/>
            <w:vAlign w:val="top"/>
          </w:tcPr>
          <w:p>
            <w:pPr>
              <w:spacing w:line="360" w:lineRule="auto"/>
              <w:ind w:firstLine="720" w:firstLineChars="300"/>
              <w:rPr>
                <w:rFonts w:hint="eastAsia" w:ascii="宋体" w:hAnsi="宋体" w:eastAsia="宋体" w:cs="宋体"/>
                <w:szCs w:val="21"/>
              </w:rPr>
            </w:pPr>
            <w:r>
              <w:rPr>
                <w:rFonts w:hint="eastAsia" w:ascii="宋体" w:hAnsi="宋体" w:eastAsia="宋体" w:cs="宋体"/>
                <w:szCs w:val="21"/>
              </w:rPr>
              <w:t>美康合理用药</w:t>
            </w:r>
          </w:p>
        </w:tc>
        <w:tc>
          <w:tcPr>
            <w:tcW w:w="5130" w:type="dxa"/>
            <w:noWrap w:val="0"/>
            <w:vAlign w:val="top"/>
          </w:tcPr>
          <w:p>
            <w:pPr>
              <w:spacing w:line="360" w:lineRule="auto"/>
              <w:rPr>
                <w:rFonts w:hint="eastAsia" w:ascii="宋体" w:hAnsi="宋体" w:eastAsia="宋体" w:cs="宋体"/>
                <w:szCs w:val="21"/>
              </w:rPr>
            </w:pPr>
            <w:r>
              <w:rPr>
                <w:rFonts w:hint="eastAsia" w:ascii="宋体" w:hAnsi="宋体" w:eastAsia="宋体" w:cs="宋体"/>
                <w:szCs w:val="21"/>
              </w:rPr>
              <w:t>3：表示调用PASS3.0功能；</w:t>
            </w:r>
          </w:p>
          <w:p>
            <w:pPr>
              <w:spacing w:line="360" w:lineRule="auto"/>
              <w:rPr>
                <w:rFonts w:hint="eastAsia" w:ascii="宋体" w:hAnsi="宋体" w:eastAsia="宋体" w:cs="宋体"/>
                <w:szCs w:val="21"/>
              </w:rPr>
            </w:pPr>
            <w:r>
              <w:rPr>
                <w:rFonts w:hint="eastAsia" w:ascii="宋体" w:hAnsi="宋体" w:eastAsia="宋体" w:cs="宋体"/>
                <w:szCs w:val="21"/>
              </w:rPr>
              <w:t>4：表示调用PASS4.0功能；</w:t>
            </w:r>
          </w:p>
          <w:p>
            <w:pPr>
              <w:spacing w:line="360" w:lineRule="auto"/>
              <w:rPr>
                <w:rFonts w:hint="eastAsia" w:ascii="宋体" w:hAnsi="宋体" w:eastAsia="宋体" w:cs="宋体"/>
                <w:szCs w:val="21"/>
              </w:rPr>
            </w:pPr>
            <w:r>
              <w:rPr>
                <w:rFonts w:hint="eastAsia" w:ascii="宋体" w:hAnsi="宋体" w:eastAsia="宋体" w:cs="宋体"/>
                <w:szCs w:val="21"/>
              </w:rPr>
              <w:t>0：表示不调用PASS功能；</w:t>
            </w:r>
          </w:p>
        </w:tc>
      </w:tr>
    </w:tbl>
    <w:p>
      <w:pPr>
        <w:spacing w:line="360" w:lineRule="auto"/>
        <w:rPr>
          <w:rFonts w:hint="eastAsia" w:ascii="宋体" w:hAnsi="宋体" w:eastAsia="宋体" w:cs="宋体"/>
        </w:rPr>
      </w:pPr>
    </w:p>
    <w:p>
      <w:pPr>
        <w:pStyle w:val="4"/>
        <w:spacing w:line="360" w:lineRule="auto"/>
        <w:ind w:right="240"/>
        <w:rPr>
          <w:rFonts w:hint="eastAsia" w:ascii="宋体" w:hAnsi="宋体" w:eastAsia="宋体" w:cs="宋体"/>
        </w:rPr>
      </w:pPr>
      <w:bookmarkStart w:id="85" w:name="_Toc101969292"/>
      <w:bookmarkStart w:id="86" w:name="_Toc35865079"/>
      <w:bookmarkStart w:id="87" w:name="_Toc37059842"/>
      <w:bookmarkStart w:id="88" w:name="_Toc35862930"/>
      <w:r>
        <w:rPr>
          <w:rFonts w:hint="eastAsia" w:ascii="宋体" w:hAnsi="宋体" w:eastAsia="宋体" w:cs="宋体"/>
        </w:rPr>
        <w:t>判断DLL文件是否存在</w:t>
      </w:r>
      <w:bookmarkEnd w:id="85"/>
    </w:p>
    <w:p>
      <w:pPr>
        <w:spacing w:line="360" w:lineRule="auto"/>
        <w:rPr>
          <w:rFonts w:hint="eastAsia" w:ascii="宋体" w:hAnsi="宋体" w:eastAsia="宋体" w:cs="宋体"/>
          <w:szCs w:val="21"/>
        </w:rPr>
      </w:pPr>
      <w:r>
        <w:rPr>
          <w:rFonts w:hint="eastAsia" w:ascii="宋体" w:hAnsi="宋体" w:eastAsia="宋体" w:cs="宋体"/>
          <w:szCs w:val="21"/>
        </w:rPr>
        <w:t>在调用PASS4.0任何接口函数时，需要先判断“PASS4Invoke.dll”动态库文件是否存在，如存在则进行调用，否则不调用。</w:t>
      </w:r>
    </w:p>
    <w:p>
      <w:pPr>
        <w:spacing w:line="360" w:lineRule="auto"/>
        <w:rPr>
          <w:rFonts w:hint="eastAsia" w:ascii="宋体" w:hAnsi="宋体" w:eastAsia="宋体" w:cs="宋体"/>
        </w:rPr>
      </w:pPr>
    </w:p>
    <w:p>
      <w:pPr>
        <w:pStyle w:val="4"/>
        <w:spacing w:line="360" w:lineRule="auto"/>
        <w:ind w:right="240"/>
        <w:rPr>
          <w:rFonts w:hint="eastAsia" w:ascii="宋体" w:hAnsi="宋体" w:eastAsia="宋体" w:cs="宋体"/>
        </w:rPr>
      </w:pPr>
      <w:bookmarkStart w:id="89" w:name="_Toc101969293"/>
      <w:r>
        <w:rPr>
          <w:rFonts w:hint="eastAsia" w:ascii="宋体" w:hAnsi="宋体" w:eastAsia="宋体" w:cs="宋体"/>
        </w:rPr>
        <w:t>PASS4系统初始化</w:t>
      </w:r>
      <w:bookmarkEnd w:id="86"/>
      <w:bookmarkEnd w:id="87"/>
      <w:bookmarkEnd w:id="88"/>
      <w:bookmarkEnd w:id="89"/>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jc w:val="left"/>
              <w:rPr>
                <w:rFonts w:hint="eastAsia" w:ascii="宋体" w:hAnsi="宋体" w:eastAsia="宋体" w:cs="宋体"/>
              </w:rPr>
            </w:pPr>
            <w:r>
              <w:rPr>
                <w:rFonts w:hint="eastAsia" w:ascii="宋体" w:hAnsi="宋体" w:eastAsia="宋体" w:cs="宋体"/>
              </w:rPr>
              <w:t>int MDC_Init(String pcCheckMode, String pcHisCode, String pcDoctorCode)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rPr>
              <w:t>pcCheckMode</w:t>
            </w:r>
            <w:r>
              <w:rPr>
                <w:rFonts w:hint="eastAsia" w:ascii="宋体" w:hAnsi="宋体" w:eastAsia="宋体" w:cs="宋体"/>
              </w:rPr>
              <w:t>: 字符串，审查模式，默认门诊医生站传mz 住院医生站传 zy ，具体可参考PASS审查模式配置表。HIS嵌套时此处传值不可为空。</w:t>
            </w:r>
          </w:p>
          <w:p>
            <w:pPr>
              <w:spacing w:line="360" w:lineRule="auto"/>
              <w:rPr>
                <w:rFonts w:hint="eastAsia" w:ascii="宋体" w:hAnsi="宋体" w:eastAsia="宋体" w:cs="宋体"/>
              </w:rPr>
            </w:pPr>
            <w:r>
              <w:rPr>
                <w:rFonts w:hint="eastAsia" w:ascii="宋体" w:hAnsi="宋体" w:eastAsia="宋体" w:cs="宋体"/>
                <w:b/>
              </w:rPr>
              <w:t>pcHisCode</w:t>
            </w:r>
            <w:r>
              <w:rPr>
                <w:rFonts w:hint="eastAsia" w:ascii="宋体" w:hAnsi="宋体" w:eastAsia="宋体" w:cs="宋体"/>
              </w:rPr>
              <w:t>: 字符串，单医院传0，区域版传PASS预置的对应院区的HISCODE。此处传值必须匹配PASSPA2DB.dbo.mc_hospital_match_relation表的hiscode。如果此处传值不匹配，则初始化返回 -3.</w:t>
            </w:r>
          </w:p>
          <w:p>
            <w:pPr>
              <w:spacing w:line="360" w:lineRule="auto"/>
              <w:jc w:val="left"/>
              <w:rPr>
                <w:rFonts w:hint="eastAsia" w:ascii="宋体" w:hAnsi="宋体" w:eastAsia="宋体" w:cs="宋体"/>
              </w:rPr>
            </w:pPr>
            <w:r>
              <w:rPr>
                <w:rFonts w:hint="eastAsia" w:ascii="宋体" w:hAnsi="宋体" w:eastAsia="宋体" w:cs="宋体"/>
                <w:b/>
              </w:rPr>
              <w:t>pcDoctorCode</w:t>
            </w:r>
            <w:r>
              <w:rPr>
                <w:rFonts w:hint="eastAsia" w:ascii="宋体" w:hAnsi="宋体" w:eastAsia="宋体" w:cs="宋体"/>
              </w:rPr>
              <w:t>: 字符串，医生编码，传入登录医生编码，需要与提供给美康合理用药的医生字典接口匹配。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返回值：整型</w:t>
            </w:r>
          </w:p>
          <w:p>
            <w:pPr>
              <w:spacing w:line="360" w:lineRule="auto"/>
              <w:rPr>
                <w:rFonts w:hint="eastAsia" w:ascii="宋体" w:hAnsi="宋体" w:eastAsia="宋体" w:cs="宋体"/>
              </w:rPr>
            </w:pPr>
            <w:r>
              <w:rPr>
                <w:rFonts w:hint="eastAsia" w:ascii="宋体" w:hAnsi="宋体" w:eastAsia="宋体" w:cs="宋体"/>
              </w:rPr>
              <w:t>1-成功</w:t>
            </w:r>
          </w:p>
          <w:p>
            <w:pPr>
              <w:spacing w:line="360" w:lineRule="auto"/>
              <w:rPr>
                <w:rFonts w:hint="eastAsia" w:ascii="宋体" w:hAnsi="宋体" w:eastAsia="宋体" w:cs="宋体"/>
              </w:rPr>
            </w:pPr>
            <w:r>
              <w:rPr>
                <w:rFonts w:hint="eastAsia" w:ascii="宋体" w:hAnsi="宋体" w:eastAsia="宋体" w:cs="宋体"/>
              </w:rPr>
              <w:t>0-调用PASS初始化接口失败</w:t>
            </w:r>
          </w:p>
          <w:p>
            <w:pPr>
              <w:spacing w:line="360" w:lineRule="auto"/>
              <w:rPr>
                <w:rFonts w:hint="eastAsia" w:ascii="宋体" w:hAnsi="宋体" w:eastAsia="宋体" w:cs="宋体"/>
              </w:rPr>
            </w:pPr>
            <w:r>
              <w:rPr>
                <w:rFonts w:hint="eastAsia" w:ascii="宋体" w:hAnsi="宋体" w:eastAsia="宋体" w:cs="宋体"/>
              </w:rPr>
              <w:t>-1-执行命令超时</w:t>
            </w:r>
          </w:p>
          <w:p>
            <w:pPr>
              <w:spacing w:line="360" w:lineRule="auto"/>
              <w:rPr>
                <w:rFonts w:hint="eastAsia" w:ascii="宋体" w:hAnsi="宋体" w:eastAsia="宋体" w:cs="宋体"/>
              </w:rPr>
            </w:pPr>
            <w:r>
              <w:rPr>
                <w:rFonts w:hint="eastAsia" w:ascii="宋体" w:hAnsi="宋体" w:eastAsia="宋体" w:cs="宋体"/>
              </w:rPr>
              <w:t>-2-连接PASS服务器失败</w:t>
            </w:r>
          </w:p>
          <w:p>
            <w:pPr>
              <w:spacing w:line="360" w:lineRule="auto"/>
              <w:rPr>
                <w:rFonts w:hint="eastAsia" w:ascii="宋体" w:hAnsi="宋体" w:eastAsia="宋体" w:cs="宋体"/>
              </w:rPr>
            </w:pPr>
            <w:r>
              <w:rPr>
                <w:rFonts w:hint="eastAsia" w:ascii="宋体" w:hAnsi="宋体" w:eastAsia="宋体" w:cs="宋体"/>
              </w:rPr>
              <w:t>-3-获取审查、查询列表出错（HISCODE传入错误）</w:t>
            </w:r>
          </w:p>
          <w:p>
            <w:pPr>
              <w:spacing w:line="360" w:lineRule="auto"/>
              <w:rPr>
                <w:rFonts w:hint="eastAsia" w:ascii="宋体" w:hAnsi="宋体" w:eastAsia="宋体" w:cs="宋体"/>
              </w:rPr>
            </w:pPr>
            <w:r>
              <w:rPr>
                <w:rFonts w:hint="eastAsia" w:ascii="宋体" w:hAnsi="宋体" w:eastAsia="宋体" w:cs="宋体"/>
              </w:rPr>
              <w:t>-4-初始化工具条出错</w:t>
            </w:r>
          </w:p>
          <w:p>
            <w:pPr>
              <w:spacing w:line="360" w:lineRule="auto"/>
              <w:rPr>
                <w:ins w:id="0" w:author="刘春梅" w:date="2018-01-03T15:52:00Z"/>
                <w:rFonts w:hint="eastAsia" w:ascii="宋体" w:hAnsi="宋体" w:eastAsia="宋体" w:cs="宋体"/>
              </w:rPr>
            </w:pPr>
            <w:r>
              <w:rPr>
                <w:rFonts w:hint="eastAsia" w:ascii="宋体" w:hAnsi="宋体" w:eastAsia="宋体" w:cs="宋体"/>
              </w:rPr>
              <w:t>-5-更新资源文件出错</w:t>
            </w:r>
          </w:p>
          <w:p>
            <w:pPr>
              <w:spacing w:line="360" w:lineRule="auto"/>
              <w:rPr>
                <w:rFonts w:hint="eastAsia" w:ascii="宋体" w:hAnsi="宋体" w:eastAsia="宋体" w:cs="宋体"/>
              </w:rPr>
            </w:pPr>
            <w:ins w:id="1" w:author="刘春梅" w:date="2018-01-03T15:52:00Z">
              <w:r>
                <w:rPr>
                  <w:rFonts w:hint="eastAsia" w:ascii="宋体" w:hAnsi="宋体" w:eastAsia="宋体" w:cs="宋体"/>
                </w:rPr>
                <w:t>-</w:t>
              </w:r>
            </w:ins>
            <w:r>
              <w:rPr>
                <w:rFonts w:hint="eastAsia" w:ascii="宋体" w:hAnsi="宋体" w:eastAsia="宋体" w:cs="宋体"/>
              </w:rPr>
              <w:t>6-PASS和PR都未开启 或 调用Passweb.dll失败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ind w:left="360" w:hanging="360" w:hangingChars="150"/>
              <w:rPr>
                <w:rFonts w:hint="eastAsia" w:ascii="宋体" w:hAnsi="宋体" w:eastAsia="宋体" w:cs="宋体"/>
                <w:szCs w:val="21"/>
              </w:rPr>
            </w:pPr>
            <w:r>
              <w:rPr>
                <w:rFonts w:hint="eastAsia" w:ascii="宋体" w:hAnsi="宋体" w:eastAsia="宋体" w:cs="宋体"/>
                <w:szCs w:val="21"/>
              </w:rPr>
              <w:t>1. 获取HIS数据库参数配置表中PASS4.0功能是否开启的控制参数，并根据此参数决定是否调用PASS4.0初始化函数。</w:t>
            </w:r>
          </w:p>
          <w:p>
            <w:pPr>
              <w:spacing w:line="360" w:lineRule="auto"/>
              <w:ind w:left="360" w:hanging="360" w:hangingChars="150"/>
              <w:rPr>
                <w:rFonts w:hint="eastAsia" w:ascii="宋体" w:hAnsi="宋体" w:eastAsia="宋体" w:cs="宋体"/>
                <w:szCs w:val="21"/>
              </w:rPr>
            </w:pPr>
            <w:r>
              <w:rPr>
                <w:rFonts w:hint="eastAsia" w:ascii="宋体" w:hAnsi="宋体" w:eastAsia="宋体" w:cs="宋体"/>
                <w:szCs w:val="21"/>
              </w:rPr>
              <w:t>2. 由于PASS4.0门诊、住院、药房、静脉配置中心、摆药工作站等平台的审方功能均可能存在着不同的审查模式（审查模块与警示级别），初始化函数的调用放在启动进入不同类型医生站程序时以及用户切换时来进行。</w:t>
            </w:r>
          </w:p>
          <w:p>
            <w:pPr>
              <w:spacing w:line="360" w:lineRule="auto"/>
              <w:ind w:left="240" w:hanging="240" w:hangingChars="100"/>
              <w:jc w:val="left"/>
              <w:rPr>
                <w:rFonts w:hint="eastAsia" w:ascii="宋体" w:hAnsi="宋体" w:eastAsia="宋体" w:cs="宋体"/>
              </w:rPr>
            </w:pPr>
            <w:r>
              <w:rPr>
                <w:rFonts w:hint="eastAsia" w:ascii="宋体" w:hAnsi="宋体" w:eastAsia="宋体" w:cs="宋体"/>
              </w:rPr>
              <w:t>3. 该初始化函数是美康合理用药功能的入口，系统必须首先调用MDC_Init成功后才能调用其他功能函数。</w:t>
            </w:r>
          </w:p>
          <w:p>
            <w:pPr>
              <w:spacing w:line="360" w:lineRule="auto"/>
              <w:ind w:left="240" w:hanging="240" w:hangingChars="100"/>
              <w:jc w:val="left"/>
              <w:rPr>
                <w:rFonts w:hint="eastAsia" w:ascii="宋体" w:hAnsi="宋体" w:eastAsia="宋体" w:cs="宋体"/>
              </w:rPr>
            </w:pPr>
            <w:r>
              <w:rPr>
                <w:rFonts w:hint="eastAsia" w:ascii="宋体" w:hAnsi="宋体" w:eastAsia="宋体" w:cs="宋体"/>
              </w:rPr>
              <w:t>4. 初始化中传入的doctorcode 必须保证是当前登录医生站的医生代码，而且必须保证和mdc2_dict_doctor_view 传给美康的doctorcode匹配。医生编码直接关系到越权审查和通讯平台的使用，必须保证正确性。</w:t>
            </w:r>
          </w:p>
          <w:p>
            <w:pPr>
              <w:spacing w:line="360" w:lineRule="auto"/>
              <w:ind w:left="240" w:hanging="240" w:hangingChars="100"/>
              <w:jc w:val="left"/>
              <w:rPr>
                <w:rFonts w:hint="eastAsia" w:ascii="宋体" w:hAnsi="宋体" w:eastAsia="宋体" w:cs="宋体"/>
              </w:rPr>
            </w:pPr>
            <w:r>
              <w:rPr>
                <w:rFonts w:hint="eastAsia" w:ascii="宋体" w:hAnsi="宋体" w:eastAsia="宋体" w:cs="宋体"/>
              </w:rPr>
              <w:t>5. 初始化函数的返回值如果不等于1（即初始化失败），HIS嵌套给出信息提示时尽量直接给出返回值，不要做包装处理，否则不好跟踪问题。</w:t>
            </w:r>
          </w:p>
        </w:tc>
      </w:tr>
    </w:tbl>
    <w:p>
      <w:pPr>
        <w:spacing w:line="360" w:lineRule="auto"/>
        <w:rPr>
          <w:rFonts w:hint="eastAsia" w:ascii="宋体" w:hAnsi="宋体" w:eastAsia="宋体" w:cs="宋体"/>
        </w:rPr>
      </w:pPr>
    </w:p>
    <w:p>
      <w:pPr>
        <w:pStyle w:val="4"/>
        <w:spacing w:line="360" w:lineRule="auto"/>
        <w:ind w:right="240"/>
        <w:rPr>
          <w:rFonts w:hint="eastAsia" w:ascii="宋体" w:hAnsi="宋体" w:eastAsia="宋体" w:cs="宋体"/>
        </w:rPr>
      </w:pPr>
      <w:bookmarkStart w:id="90" w:name="_Toc35865081"/>
      <w:bookmarkStart w:id="91" w:name="_Toc101969294"/>
      <w:bookmarkStart w:id="92" w:name="_Toc35862932"/>
      <w:bookmarkStart w:id="93" w:name="_Toc37059843"/>
      <w:r>
        <w:rPr>
          <w:rFonts w:hint="eastAsia" w:ascii="宋体" w:hAnsi="宋体" w:eastAsia="宋体" w:cs="宋体"/>
        </w:rPr>
        <w:t>查询类接口调用</w:t>
      </w:r>
      <w:bookmarkEnd w:id="90"/>
      <w:bookmarkEnd w:id="91"/>
      <w:bookmarkEnd w:id="92"/>
      <w:bookmarkEnd w:id="93"/>
    </w:p>
    <w:p>
      <w:pPr>
        <w:pStyle w:val="5"/>
        <w:spacing w:line="360" w:lineRule="auto"/>
        <w:rPr>
          <w:rFonts w:hint="eastAsia" w:ascii="宋体" w:hAnsi="宋体" w:eastAsia="宋体" w:cs="宋体"/>
        </w:rPr>
      </w:pPr>
      <w:bookmarkStart w:id="94" w:name="_Toc35862933"/>
      <w:bookmarkStart w:id="95" w:name="_Toc35865082"/>
      <w:r>
        <w:rPr>
          <w:rFonts w:hint="eastAsia" w:ascii="宋体" w:hAnsi="宋体" w:eastAsia="宋体" w:cs="宋体"/>
        </w:rPr>
        <w:t>传入用户药品信息接口</w:t>
      </w:r>
      <w:bookmarkEnd w:id="94"/>
      <w:bookmarkEnd w:id="9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MDC_DoSetDrug(string pcDrugUniqueCode, string pcDrugName)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b/>
                <w:szCs w:val="21"/>
              </w:rPr>
              <w:t>pcDrugUniqueCode</w:t>
            </w:r>
            <w:r>
              <w:rPr>
                <w:rFonts w:hint="eastAsia" w:ascii="宋体" w:hAnsi="宋体" w:eastAsia="宋体" w:cs="宋体"/>
                <w:szCs w:val="21"/>
              </w:rPr>
              <w:t>：字符串类型，表示药品唯一码，要求与PASS系统配对时采用的药品唯一码drug_unique_code完全一致。此参数不能为空。</w:t>
            </w:r>
          </w:p>
          <w:p>
            <w:pPr>
              <w:spacing w:line="360" w:lineRule="auto"/>
              <w:rPr>
                <w:rFonts w:hint="eastAsia" w:ascii="宋体" w:hAnsi="宋体" w:eastAsia="宋体" w:cs="宋体"/>
                <w:szCs w:val="21"/>
              </w:rPr>
            </w:pPr>
            <w:r>
              <w:rPr>
                <w:rFonts w:hint="eastAsia" w:ascii="宋体" w:hAnsi="宋体" w:eastAsia="宋体" w:cs="宋体"/>
                <w:b/>
                <w:szCs w:val="21"/>
              </w:rPr>
              <w:t>pcDrugName</w:t>
            </w:r>
            <w:r>
              <w:rPr>
                <w:rFonts w:hint="eastAsia" w:ascii="宋体" w:hAnsi="宋体" w:eastAsia="宋体" w:cs="宋体"/>
                <w:szCs w:val="21"/>
              </w:rPr>
              <w:t>：字符串类型，表示药品名称。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szCs w:val="21"/>
              </w:rPr>
              <w:t>返回值：整型</w:t>
            </w:r>
          </w:p>
          <w:p>
            <w:pPr>
              <w:spacing w:line="360" w:lineRule="auto"/>
              <w:rPr>
                <w:rFonts w:hint="eastAsia" w:ascii="宋体" w:hAnsi="宋体" w:eastAsia="宋体" w:cs="宋体"/>
                <w:szCs w:val="21"/>
              </w:rPr>
            </w:pPr>
            <w:r>
              <w:rPr>
                <w:rFonts w:hint="eastAsia" w:ascii="宋体" w:hAnsi="宋体" w:eastAsia="宋体" w:cs="宋体"/>
                <w:szCs w:val="21"/>
              </w:rPr>
              <w:t>1-成功</w:t>
            </w:r>
          </w:p>
          <w:p>
            <w:pPr>
              <w:spacing w:line="360" w:lineRule="auto"/>
              <w:rPr>
                <w:rFonts w:hint="eastAsia" w:ascii="宋体" w:hAnsi="宋体" w:eastAsia="宋体" w:cs="宋体"/>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ind w:left="240" w:hanging="240" w:hangingChars="100"/>
              <w:rPr>
                <w:rFonts w:hint="eastAsia" w:ascii="宋体" w:hAnsi="宋体" w:eastAsia="宋体" w:cs="宋体"/>
              </w:rPr>
            </w:pPr>
            <w:r>
              <w:rPr>
                <w:rFonts w:hint="eastAsia" w:ascii="宋体" w:hAnsi="宋体" w:eastAsia="宋体" w:cs="宋体"/>
              </w:rPr>
              <w:t>1. 在鼠标左键单击处方或医嘱界面药品名称列，以及新开药品时，调用该方法传入药品，此时合理用药悬浮工具条中显示的药品会同步更新显示。</w:t>
            </w:r>
          </w:p>
          <w:p>
            <w:pPr>
              <w:spacing w:line="360" w:lineRule="auto"/>
              <w:ind w:left="240" w:hanging="240" w:hangingChars="100"/>
              <w:rPr>
                <w:rFonts w:hint="eastAsia" w:ascii="宋体" w:hAnsi="宋体" w:eastAsia="宋体" w:cs="宋体"/>
              </w:rPr>
            </w:pPr>
            <w:r>
              <w:rPr>
                <w:rFonts w:hint="eastAsia" w:ascii="宋体" w:hAnsi="宋体" w:eastAsia="宋体" w:cs="宋体"/>
              </w:rPr>
              <w:t>2. 请尽量避免在行列切换刷新等事件中调用此方法，以减少开销。</w:t>
            </w:r>
          </w:p>
          <w:p>
            <w:pPr>
              <w:spacing w:line="360" w:lineRule="auto"/>
              <w:ind w:left="240" w:hanging="240" w:hangingChars="100"/>
              <w:rPr>
                <w:rFonts w:hint="eastAsia" w:ascii="宋体" w:hAnsi="宋体" w:eastAsia="宋体" w:cs="宋体"/>
              </w:rPr>
            </w:pPr>
            <w:r>
              <w:rPr>
                <w:rFonts w:hint="eastAsia" w:ascii="宋体" w:hAnsi="宋体" w:eastAsia="宋体" w:cs="宋体"/>
              </w:rPr>
              <w:t>3. 点击非药品医嘱时，无需调用此方法。</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96" w:name="_Toc35862934"/>
      <w:bookmarkStart w:id="97" w:name="_Toc35865084"/>
      <w:r>
        <w:rPr>
          <w:rFonts w:hint="eastAsia" w:ascii="宋体" w:hAnsi="宋体" w:eastAsia="宋体" w:cs="宋体"/>
        </w:rPr>
        <w:t>查询药品说明书、浮动窗口重要信息接口</w:t>
      </w:r>
      <w:bookmarkEnd w:id="96"/>
      <w:bookmarkEnd w:id="9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int MDC_DoRefDrug(integer piQueryType)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rPr>
              <w:t>piQueryType</w:t>
            </w:r>
            <w:r>
              <w:rPr>
                <w:rFonts w:hint="eastAsia" w:ascii="宋体" w:hAnsi="宋体" w:eastAsia="宋体" w:cs="宋体"/>
              </w:rPr>
              <w:t>：整型,表示查询模块：</w:t>
            </w:r>
          </w:p>
          <w:p>
            <w:pPr>
              <w:spacing w:line="360" w:lineRule="auto"/>
              <w:rPr>
                <w:rFonts w:hint="eastAsia" w:ascii="宋体" w:hAnsi="宋体" w:eastAsia="宋体" w:cs="宋体"/>
              </w:rPr>
            </w:pPr>
            <w:r>
              <w:rPr>
                <w:rFonts w:hint="eastAsia" w:ascii="宋体" w:hAnsi="宋体" w:eastAsia="宋体" w:cs="宋体"/>
              </w:rPr>
              <w:t>11-药品说明书</w:t>
            </w:r>
          </w:p>
          <w:p>
            <w:pPr>
              <w:spacing w:line="360" w:lineRule="auto"/>
              <w:rPr>
                <w:rFonts w:hint="eastAsia" w:ascii="宋体" w:hAnsi="宋体" w:eastAsia="宋体" w:cs="宋体"/>
              </w:rPr>
            </w:pPr>
            <w:r>
              <w:rPr>
                <w:rFonts w:hint="eastAsia" w:ascii="宋体" w:hAnsi="宋体" w:eastAsia="宋体" w:cs="宋体"/>
              </w:rPr>
              <w:t>51-重要信息(浮动窗口)</w:t>
            </w:r>
          </w:p>
          <w:p>
            <w:pPr>
              <w:spacing w:line="360" w:lineRule="auto"/>
              <w:rPr>
                <w:rFonts w:hint="eastAsia" w:ascii="宋体" w:hAnsi="宋体" w:eastAsia="宋体" w:cs="宋体"/>
              </w:rPr>
            </w:pPr>
            <w:r>
              <w:rPr>
                <w:rFonts w:hint="eastAsia" w:ascii="宋体" w:hAnsi="宋体" w:eastAsia="宋体" w:cs="宋体"/>
              </w:rPr>
              <w:t>24-中药材专论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返回值：整型</w:t>
            </w:r>
          </w:p>
          <w:p>
            <w:pPr>
              <w:spacing w:line="360" w:lineRule="auto"/>
              <w:rPr>
                <w:rFonts w:hint="eastAsia" w:ascii="宋体" w:hAnsi="宋体" w:eastAsia="宋体" w:cs="宋体"/>
              </w:rPr>
            </w:pPr>
            <w:r>
              <w:rPr>
                <w:rFonts w:hint="eastAsia" w:ascii="宋体" w:hAnsi="宋体" w:eastAsia="宋体" w:cs="宋体"/>
              </w:rPr>
              <w:t>1-成功</w:t>
            </w:r>
          </w:p>
          <w:p>
            <w:pPr>
              <w:spacing w:line="360" w:lineRule="auto"/>
              <w:rPr>
                <w:rFonts w:hint="eastAsia" w:ascii="宋体" w:hAnsi="宋体" w:eastAsia="宋体" w:cs="宋体"/>
              </w:rPr>
            </w:pPr>
            <w:r>
              <w:rPr>
                <w:rFonts w:hint="eastAsia" w:ascii="宋体" w:hAnsi="宋体" w:eastAsia="宋体" w:cs="宋体"/>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ind w:left="240" w:hanging="240" w:hangingChars="100"/>
              <w:jc w:val="left"/>
              <w:rPr>
                <w:rFonts w:hint="eastAsia" w:ascii="宋体" w:hAnsi="宋体" w:eastAsia="宋体" w:cs="宋体"/>
                <w:szCs w:val="21"/>
              </w:rPr>
            </w:pPr>
            <w:r>
              <w:rPr>
                <w:rFonts w:hint="eastAsia" w:ascii="宋体" w:hAnsi="宋体" w:eastAsia="宋体" w:cs="宋体"/>
              </w:rPr>
              <w:t>1. 此函数需要配套</w:t>
            </w:r>
            <w:r>
              <w:rPr>
                <w:rFonts w:hint="eastAsia" w:ascii="宋体" w:hAnsi="宋体" w:eastAsia="宋体" w:cs="宋体"/>
                <w:szCs w:val="21"/>
              </w:rPr>
              <w:t>MDC_DoSetDrug 进行使用，即先传入药品，再执行该函数查询对应药品的信息。</w:t>
            </w:r>
          </w:p>
          <w:p>
            <w:pPr>
              <w:spacing w:line="360" w:lineRule="auto"/>
              <w:ind w:left="240" w:hanging="240" w:hangingChars="100"/>
              <w:jc w:val="left"/>
              <w:rPr>
                <w:rFonts w:hint="eastAsia" w:ascii="宋体" w:hAnsi="宋体" w:eastAsia="宋体" w:cs="宋体"/>
              </w:rPr>
            </w:pPr>
            <w:r>
              <w:rPr>
                <w:rFonts w:hint="eastAsia" w:ascii="宋体" w:hAnsi="宋体" w:eastAsia="宋体" w:cs="宋体"/>
                <w:szCs w:val="21"/>
              </w:rPr>
              <w:t>2. 每更换查询一个药品，都需要先执行一次MDC_DoSetDrug。</w:t>
            </w:r>
          </w:p>
          <w:p>
            <w:pPr>
              <w:spacing w:line="360" w:lineRule="auto"/>
              <w:jc w:val="left"/>
              <w:rPr>
                <w:rFonts w:hint="eastAsia" w:ascii="宋体" w:hAnsi="宋体" w:eastAsia="宋体" w:cs="宋体"/>
              </w:rPr>
            </w:pPr>
            <w:r>
              <w:rPr>
                <w:rFonts w:hint="eastAsia" w:ascii="宋体" w:hAnsi="宋体" w:eastAsia="宋体" w:cs="宋体"/>
              </w:rPr>
              <w:t>3. 入参使用11、51还是24，需要根据具体的嵌套功能来传入。</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98" w:name="_Toc35865083"/>
      <w:r>
        <w:rPr>
          <w:rFonts w:hint="eastAsia" w:ascii="宋体" w:hAnsi="宋体" w:eastAsia="宋体" w:cs="宋体"/>
        </w:rPr>
        <w:t>获取药品说明书内容有效性函数接口</w:t>
      </w:r>
      <w:bookmarkEnd w:id="98"/>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string MDC_DoRefDrugEnable(int piQueryType)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szCs w:val="21"/>
              </w:rPr>
              <w:t>piQueryType</w:t>
            </w:r>
            <w:r>
              <w:rPr>
                <w:rFonts w:hint="eastAsia" w:ascii="宋体" w:hAnsi="宋体" w:eastAsia="宋体" w:cs="宋体"/>
                <w:szCs w:val="21"/>
              </w:rPr>
              <w:t>:</w:t>
            </w:r>
            <w:r>
              <w:rPr>
                <w:rFonts w:hint="eastAsia" w:ascii="宋体" w:hAnsi="宋体" w:eastAsia="宋体" w:cs="宋体"/>
                <w:kern w:val="0"/>
                <w:szCs w:val="21"/>
              </w:rPr>
              <w:t xml:space="preserve">整型, </w:t>
            </w:r>
            <w:r>
              <w:rPr>
                <w:rFonts w:hint="eastAsia" w:ascii="宋体" w:hAnsi="宋体" w:eastAsia="宋体" w:cs="宋体"/>
                <w:szCs w:val="21"/>
              </w:rPr>
              <w:t>11-药品说明书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kern w:val="0"/>
                <w:szCs w:val="21"/>
              </w:rPr>
              <w:t>返回值：字符串‘0’ 无效，其他‘1’或‘2’为有效。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1.在调用</w:t>
            </w:r>
            <w:r>
              <w:rPr>
                <w:rFonts w:hint="eastAsia" w:ascii="宋体" w:hAnsi="宋体" w:eastAsia="宋体" w:cs="宋体"/>
                <w:szCs w:val="21"/>
              </w:rPr>
              <w:t>MDC_DoSetDrug（）函数后，调用该函数获取对应药品的说明书是否有效。需要配合使用。</w:t>
            </w:r>
          </w:p>
          <w:p>
            <w:pPr>
              <w:spacing w:line="360" w:lineRule="auto"/>
              <w:rPr>
                <w:rFonts w:hint="eastAsia" w:ascii="宋体" w:hAnsi="宋体" w:eastAsia="宋体" w:cs="宋体"/>
              </w:rPr>
            </w:pPr>
            <w:r>
              <w:rPr>
                <w:rFonts w:hint="eastAsia" w:ascii="宋体" w:hAnsi="宋体" w:eastAsia="宋体" w:cs="宋体"/>
              </w:rPr>
              <w:t>2.通常用在判断对应药品是否有PASS说明书，HIS可以通过此返回值来判断是否调用后续MDC_DoRefDrug函数显示说明书。或者右键说明书菜单是否显示灰色不可用。</w:t>
            </w:r>
          </w:p>
          <w:p>
            <w:pPr>
              <w:spacing w:line="360" w:lineRule="auto"/>
              <w:rPr>
                <w:rFonts w:hint="eastAsia" w:ascii="宋体" w:hAnsi="宋体" w:eastAsia="宋体" w:cs="宋体"/>
              </w:rPr>
            </w:pPr>
            <w:r>
              <w:rPr>
                <w:rFonts w:hint="eastAsia" w:ascii="宋体" w:hAnsi="宋体" w:eastAsia="宋体" w:cs="宋体"/>
              </w:rPr>
              <w:t>3.标准接口方案中，此函数一般不必使用。</w:t>
            </w:r>
          </w:p>
          <w:p>
            <w:pPr>
              <w:spacing w:line="360" w:lineRule="auto"/>
              <w:rPr>
                <w:rFonts w:hint="eastAsia" w:ascii="宋体" w:hAnsi="宋体" w:eastAsia="宋体" w:cs="宋体"/>
              </w:rPr>
            </w:pPr>
            <w:r>
              <w:rPr>
                <w:rFonts w:hint="eastAsia" w:ascii="宋体" w:hAnsi="宋体" w:eastAsia="宋体" w:cs="宋体"/>
              </w:rPr>
              <w:t>4. C#开发环境中，需要声明该函数为特殊类型IntPtr，即：</w:t>
            </w:r>
          </w:p>
          <w:p>
            <w:pPr>
              <w:spacing w:line="360" w:lineRule="auto"/>
              <w:rPr>
                <w:rFonts w:hint="eastAsia" w:ascii="宋体" w:hAnsi="宋体" w:eastAsia="宋体" w:cs="宋体"/>
              </w:rPr>
            </w:pPr>
            <w:r>
              <w:rPr>
                <w:rFonts w:hint="eastAsia" w:ascii="宋体" w:hAnsi="宋体" w:eastAsia="宋体" w:cs="宋体"/>
                <w:color w:val="FF0000"/>
              </w:rPr>
              <w:t>public static extern IntPtr MDC_</w:t>
            </w:r>
            <w:r>
              <w:rPr>
                <w:rFonts w:hint="eastAsia" w:ascii="宋体" w:hAnsi="宋体" w:eastAsia="宋体" w:cs="宋体"/>
              </w:rPr>
              <w:t xml:space="preserve"> </w:t>
            </w:r>
            <w:r>
              <w:rPr>
                <w:rFonts w:hint="eastAsia" w:ascii="宋体" w:hAnsi="宋体" w:eastAsia="宋体" w:cs="宋体"/>
                <w:color w:val="FF0000"/>
              </w:rPr>
              <w:t>DoRefDrugEnable()</w:t>
            </w:r>
          </w:p>
          <w:p>
            <w:pPr>
              <w:spacing w:line="360" w:lineRule="auto"/>
              <w:rPr>
                <w:rFonts w:hint="eastAsia" w:ascii="宋体" w:hAnsi="宋体" w:eastAsia="宋体" w:cs="宋体"/>
              </w:rPr>
            </w:pPr>
            <w:r>
              <w:rPr>
                <w:rFonts w:hint="eastAsia" w:ascii="宋体" w:hAnsi="宋体" w:eastAsia="宋体" w:cs="宋体"/>
              </w:rPr>
              <w:t>代码中调用获取返回值需要使用：</w:t>
            </w:r>
          </w:p>
          <w:p>
            <w:pPr>
              <w:spacing w:line="360" w:lineRule="auto"/>
              <w:rPr>
                <w:rFonts w:hint="eastAsia" w:ascii="宋体" w:hAnsi="宋体" w:eastAsia="宋体" w:cs="宋体"/>
                <w:color w:val="FF0000"/>
              </w:rPr>
            </w:pPr>
            <w:r>
              <w:rPr>
                <w:rFonts w:hint="eastAsia" w:ascii="宋体" w:hAnsi="宋体" w:eastAsia="宋体" w:cs="宋体"/>
                <w:color w:val="FF0000"/>
              </w:rPr>
              <w:t>IntPtr iPtr = MDC_</w:t>
            </w:r>
            <w:r>
              <w:rPr>
                <w:rFonts w:hint="eastAsia" w:ascii="宋体" w:hAnsi="宋体" w:eastAsia="宋体" w:cs="宋体"/>
              </w:rPr>
              <w:t xml:space="preserve"> </w:t>
            </w:r>
            <w:r>
              <w:rPr>
                <w:rFonts w:hint="eastAsia" w:ascii="宋体" w:hAnsi="宋体" w:eastAsia="宋体" w:cs="宋体"/>
                <w:color w:val="FF0000"/>
              </w:rPr>
              <w:t>DoRefDrugEnable()</w:t>
            </w:r>
          </w:p>
          <w:p>
            <w:pPr>
              <w:spacing w:line="360" w:lineRule="auto"/>
              <w:rPr>
                <w:rFonts w:hint="eastAsia" w:ascii="宋体" w:hAnsi="宋体" w:eastAsia="宋体" w:cs="宋体"/>
              </w:rPr>
            </w:pPr>
            <w:r>
              <w:rPr>
                <w:rFonts w:hint="eastAsia" w:ascii="宋体" w:hAnsi="宋体" w:eastAsia="宋体" w:cs="宋体"/>
                <w:color w:val="FF0000"/>
              </w:rPr>
              <w:t>String rstr = Marshal.PtrToStringAnsi(iPtr)</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获取指定药品说明书有效性函数接口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string MDC_GetDrugRefEnabled(string pcDrugUniqueCode,int piQueryType)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b/>
                <w:szCs w:val="21"/>
              </w:rPr>
              <w:t>pcDrugUniqueCode</w:t>
            </w:r>
            <w:r>
              <w:rPr>
                <w:rFonts w:hint="eastAsia" w:ascii="宋体" w:hAnsi="宋体" w:eastAsia="宋体" w:cs="宋体"/>
                <w:szCs w:val="21"/>
              </w:rPr>
              <w:t>:字符串，药品唯一码</w:t>
            </w:r>
          </w:p>
          <w:p>
            <w:pPr>
              <w:spacing w:line="360" w:lineRule="auto"/>
              <w:rPr>
                <w:rFonts w:hint="eastAsia" w:ascii="宋体" w:hAnsi="宋体" w:eastAsia="宋体" w:cs="宋体"/>
              </w:rPr>
            </w:pPr>
            <w:r>
              <w:rPr>
                <w:rFonts w:hint="eastAsia" w:ascii="宋体" w:hAnsi="宋体" w:eastAsia="宋体" w:cs="宋体"/>
                <w:b/>
                <w:szCs w:val="21"/>
              </w:rPr>
              <w:t>piQueryType</w:t>
            </w:r>
            <w:r>
              <w:rPr>
                <w:rFonts w:hint="eastAsia" w:ascii="宋体" w:hAnsi="宋体" w:eastAsia="宋体" w:cs="宋体"/>
                <w:szCs w:val="21"/>
              </w:rPr>
              <w:t>:</w:t>
            </w:r>
            <w:r>
              <w:rPr>
                <w:rFonts w:hint="eastAsia" w:ascii="宋体" w:hAnsi="宋体" w:eastAsia="宋体" w:cs="宋体"/>
                <w:kern w:val="0"/>
                <w:szCs w:val="21"/>
              </w:rPr>
              <w:t xml:space="preserve">整型, </w:t>
            </w:r>
            <w:r>
              <w:rPr>
                <w:rFonts w:hint="eastAsia" w:ascii="宋体" w:hAnsi="宋体" w:eastAsia="宋体" w:cs="宋体"/>
                <w:szCs w:val="21"/>
              </w:rPr>
              <w:t>11-药品说明书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kern w:val="0"/>
                <w:szCs w:val="21"/>
              </w:rPr>
              <w:t>返回值：字符串‘0’ 无效，其他‘1’或‘2’为有效。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1.通常用来判断对应药品是否有PASS说明书，HIS可以通过此返回值来判断是否调用后续MDC_DoRefDrug函数显示说明书。或者右键说明书菜单是否显示灰色不可用。</w:t>
            </w:r>
          </w:p>
          <w:p>
            <w:pPr>
              <w:spacing w:line="360" w:lineRule="auto"/>
              <w:rPr>
                <w:rFonts w:hint="eastAsia" w:ascii="宋体" w:hAnsi="宋体" w:eastAsia="宋体" w:cs="宋体"/>
              </w:rPr>
            </w:pPr>
            <w:r>
              <w:rPr>
                <w:rFonts w:hint="eastAsia" w:ascii="宋体" w:hAnsi="宋体" w:eastAsia="宋体" w:cs="宋体"/>
              </w:rPr>
              <w:t>2.次函数无需配套 MDC_DoSerDrug 函数使用，可以直接调用获取入参对应药品得说明书有效性信息。</w:t>
            </w:r>
          </w:p>
          <w:p>
            <w:pPr>
              <w:spacing w:line="360" w:lineRule="auto"/>
              <w:rPr>
                <w:rFonts w:hint="eastAsia" w:ascii="宋体" w:hAnsi="宋体" w:eastAsia="宋体" w:cs="宋体"/>
              </w:rPr>
            </w:pPr>
            <w:r>
              <w:rPr>
                <w:rFonts w:hint="eastAsia" w:ascii="宋体" w:hAnsi="宋体" w:eastAsia="宋体" w:cs="宋体"/>
              </w:rPr>
              <w:t>3.标准接口方案中，此函数一般不必使用。</w:t>
            </w:r>
          </w:p>
          <w:p>
            <w:pPr>
              <w:spacing w:line="360" w:lineRule="auto"/>
              <w:rPr>
                <w:rFonts w:hint="eastAsia" w:ascii="宋体" w:hAnsi="宋体" w:eastAsia="宋体" w:cs="宋体"/>
              </w:rPr>
            </w:pPr>
            <w:r>
              <w:rPr>
                <w:rFonts w:hint="eastAsia" w:ascii="宋体" w:hAnsi="宋体" w:eastAsia="宋体" w:cs="宋体"/>
              </w:rPr>
              <w:t>4. C#开发环境中，需要声明该函数为特殊类型IntPtr，即：</w:t>
            </w:r>
          </w:p>
          <w:p>
            <w:pPr>
              <w:spacing w:line="360" w:lineRule="auto"/>
              <w:rPr>
                <w:rFonts w:hint="eastAsia" w:ascii="宋体" w:hAnsi="宋体" w:eastAsia="宋体" w:cs="宋体"/>
              </w:rPr>
            </w:pPr>
            <w:r>
              <w:rPr>
                <w:rFonts w:hint="eastAsia" w:ascii="宋体" w:hAnsi="宋体" w:eastAsia="宋体" w:cs="宋体"/>
                <w:color w:val="FF0000"/>
              </w:rPr>
              <w:t>public static extern IntPtr MDC_</w:t>
            </w:r>
            <w:r>
              <w:rPr>
                <w:rFonts w:hint="eastAsia" w:ascii="宋体" w:hAnsi="宋体" w:eastAsia="宋体" w:cs="宋体"/>
              </w:rPr>
              <w:t xml:space="preserve"> </w:t>
            </w:r>
            <w:r>
              <w:rPr>
                <w:rFonts w:hint="eastAsia" w:ascii="宋体" w:hAnsi="宋体" w:eastAsia="宋体" w:cs="宋体"/>
                <w:color w:val="FF0000"/>
              </w:rPr>
              <w:t>GetDrugRefEnabled()</w:t>
            </w:r>
          </w:p>
          <w:p>
            <w:pPr>
              <w:spacing w:line="360" w:lineRule="auto"/>
              <w:rPr>
                <w:rFonts w:hint="eastAsia" w:ascii="宋体" w:hAnsi="宋体" w:eastAsia="宋体" w:cs="宋体"/>
              </w:rPr>
            </w:pPr>
            <w:r>
              <w:rPr>
                <w:rFonts w:hint="eastAsia" w:ascii="宋体" w:hAnsi="宋体" w:eastAsia="宋体" w:cs="宋体"/>
              </w:rPr>
              <w:t>代码中调用获取返回值需要使用：</w:t>
            </w:r>
          </w:p>
          <w:p>
            <w:pPr>
              <w:spacing w:line="360" w:lineRule="auto"/>
              <w:rPr>
                <w:rFonts w:hint="eastAsia" w:ascii="宋体" w:hAnsi="宋体" w:eastAsia="宋体" w:cs="宋体"/>
                <w:color w:val="FF0000"/>
              </w:rPr>
            </w:pPr>
            <w:r>
              <w:rPr>
                <w:rFonts w:hint="eastAsia" w:ascii="宋体" w:hAnsi="宋体" w:eastAsia="宋体" w:cs="宋体"/>
                <w:color w:val="FF0000"/>
              </w:rPr>
              <w:t>IntPtr iPtr = MDC_</w:t>
            </w:r>
            <w:r>
              <w:rPr>
                <w:rFonts w:hint="eastAsia" w:ascii="宋体" w:hAnsi="宋体" w:eastAsia="宋体" w:cs="宋体"/>
              </w:rPr>
              <w:t xml:space="preserve"> </w:t>
            </w:r>
            <w:r>
              <w:rPr>
                <w:rFonts w:hint="eastAsia" w:ascii="宋体" w:hAnsi="宋体" w:eastAsia="宋体" w:cs="宋体"/>
                <w:color w:val="FF0000"/>
              </w:rPr>
              <w:t>GetDrugRefEnabled()</w:t>
            </w:r>
          </w:p>
          <w:p>
            <w:pPr>
              <w:spacing w:line="360" w:lineRule="auto"/>
              <w:rPr>
                <w:rFonts w:hint="eastAsia" w:ascii="宋体" w:hAnsi="宋体" w:eastAsia="宋体" w:cs="宋体"/>
              </w:rPr>
            </w:pPr>
            <w:r>
              <w:rPr>
                <w:rFonts w:hint="eastAsia" w:ascii="宋体" w:hAnsi="宋体" w:eastAsia="宋体" w:cs="宋体"/>
                <w:color w:val="FF0000"/>
              </w:rPr>
              <w:t>String rstr = Marshal.PtrToStringAnsi(iPtr)</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按指定坐标位置进行查询药品说明书或简要信息接口：</w:t>
      </w:r>
    </w:p>
    <w:p>
      <w:pPr>
        <w:spacing w:line="360" w:lineRule="auto"/>
        <w:rPr>
          <w:rFonts w:hint="eastAsia" w:ascii="宋体" w:hAnsi="宋体" w:eastAsia="宋体" w:cs="宋体"/>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szCs w:val="21"/>
              </w:rPr>
            </w:pPr>
            <w:r>
              <w:rPr>
                <w:rFonts w:hint="eastAsia" w:ascii="宋体" w:hAnsi="宋体" w:eastAsia="宋体" w:cs="宋体"/>
                <w:szCs w:val="21"/>
              </w:rPr>
              <w:t>int MDC_GetDrugQueryInfo(string pcDrugUniqueCode,</w:t>
            </w:r>
          </w:p>
          <w:p>
            <w:pPr>
              <w:spacing w:line="360" w:lineRule="auto"/>
              <w:rPr>
                <w:rFonts w:hint="eastAsia" w:ascii="宋体" w:hAnsi="宋体" w:eastAsia="宋体" w:cs="宋体"/>
                <w:szCs w:val="21"/>
              </w:rPr>
            </w:pP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 xml:space="preserve">        string pcDrugName,</w:t>
            </w:r>
          </w:p>
          <w:p>
            <w:pPr>
              <w:spacing w:line="360" w:lineRule="auto"/>
              <w:rPr>
                <w:rFonts w:hint="eastAsia" w:ascii="宋体" w:hAnsi="宋体" w:eastAsia="宋体" w:cs="宋体"/>
                <w:szCs w:val="21"/>
              </w:rPr>
            </w:pP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 xml:space="preserve">        int piQueryType,</w:t>
            </w:r>
          </w:p>
          <w:p>
            <w:pPr>
              <w:spacing w:line="360" w:lineRule="auto"/>
              <w:rPr>
                <w:rFonts w:hint="eastAsia" w:ascii="宋体" w:hAnsi="宋体" w:eastAsia="宋体" w:cs="宋体"/>
                <w:szCs w:val="21"/>
              </w:rPr>
            </w:pP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 xml:space="preserve">        int x,</w:t>
            </w:r>
          </w:p>
          <w:p>
            <w:pPr>
              <w:spacing w:line="360" w:lineRule="auto"/>
              <w:rPr>
                <w:rFonts w:hint="eastAsia" w:ascii="宋体" w:hAnsi="宋体" w:eastAsia="宋体" w:cs="宋体"/>
              </w:rPr>
            </w:pP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 xml:space="preserve">        int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b/>
                <w:szCs w:val="21"/>
              </w:rPr>
              <w:t>pcDrugUniqueCode</w:t>
            </w:r>
            <w:r>
              <w:rPr>
                <w:rFonts w:hint="eastAsia" w:ascii="宋体" w:hAnsi="宋体" w:eastAsia="宋体" w:cs="宋体"/>
                <w:szCs w:val="21"/>
              </w:rPr>
              <w:t>：字符串类型，表示药品唯一码，要求与PASS系统配对时采用的药品唯一码完全一致，否则PASS系统无法识别药品信息。此参数不能为空。</w:t>
            </w:r>
          </w:p>
          <w:p>
            <w:pPr>
              <w:spacing w:line="360" w:lineRule="auto"/>
              <w:rPr>
                <w:rFonts w:hint="eastAsia" w:ascii="宋体" w:hAnsi="宋体" w:eastAsia="宋体" w:cs="宋体"/>
                <w:szCs w:val="21"/>
              </w:rPr>
            </w:pPr>
            <w:r>
              <w:rPr>
                <w:rFonts w:hint="eastAsia" w:ascii="宋体" w:hAnsi="宋体" w:eastAsia="宋体" w:cs="宋体"/>
                <w:b/>
                <w:szCs w:val="21"/>
              </w:rPr>
              <w:t>pcDrugName</w:t>
            </w:r>
            <w:r>
              <w:rPr>
                <w:rFonts w:hint="eastAsia" w:ascii="宋体" w:hAnsi="宋体" w:eastAsia="宋体" w:cs="宋体"/>
                <w:szCs w:val="21"/>
              </w:rPr>
              <w:t>：字符串类型，表示药品名称。</w:t>
            </w:r>
          </w:p>
          <w:p>
            <w:pPr>
              <w:spacing w:line="360" w:lineRule="auto"/>
              <w:rPr>
                <w:rFonts w:hint="eastAsia" w:ascii="宋体" w:hAnsi="宋体" w:eastAsia="宋体" w:cs="宋体"/>
                <w:szCs w:val="21"/>
              </w:rPr>
            </w:pPr>
            <w:r>
              <w:rPr>
                <w:rFonts w:hint="eastAsia" w:ascii="宋体" w:hAnsi="宋体" w:eastAsia="宋体" w:cs="宋体"/>
                <w:b/>
                <w:szCs w:val="21"/>
              </w:rPr>
              <w:t>piQueryType</w:t>
            </w:r>
            <w:r>
              <w:rPr>
                <w:rFonts w:hint="eastAsia" w:ascii="宋体" w:hAnsi="宋体" w:eastAsia="宋体" w:cs="宋体"/>
                <w:szCs w:val="21"/>
              </w:rPr>
              <w:t>：</w:t>
            </w:r>
            <w:r>
              <w:rPr>
                <w:rFonts w:hint="eastAsia" w:ascii="宋体" w:hAnsi="宋体" w:eastAsia="宋体" w:cs="宋体"/>
                <w:kern w:val="0"/>
                <w:szCs w:val="21"/>
              </w:rPr>
              <w:t>整型,表示</w:t>
            </w:r>
            <w:r>
              <w:rPr>
                <w:rFonts w:hint="eastAsia" w:ascii="宋体" w:hAnsi="宋体" w:eastAsia="宋体" w:cs="宋体"/>
                <w:szCs w:val="21"/>
              </w:rPr>
              <w:t xml:space="preserve">查询模块:11-药品说明书;51-简要信息(浮动窗口) </w:t>
            </w:r>
          </w:p>
          <w:p>
            <w:pPr>
              <w:spacing w:line="360" w:lineRule="auto"/>
              <w:rPr>
                <w:rFonts w:hint="eastAsia" w:ascii="宋体" w:hAnsi="宋体" w:eastAsia="宋体" w:cs="宋体"/>
                <w:szCs w:val="21"/>
              </w:rPr>
            </w:pPr>
            <w:r>
              <w:rPr>
                <w:rFonts w:hint="eastAsia" w:ascii="宋体" w:hAnsi="宋体" w:eastAsia="宋体" w:cs="宋体"/>
                <w:szCs w:val="21"/>
              </w:rPr>
              <w:t>X：</w:t>
            </w:r>
            <w:r>
              <w:rPr>
                <w:rFonts w:hint="eastAsia" w:ascii="宋体" w:hAnsi="宋体" w:eastAsia="宋体" w:cs="宋体"/>
                <w:kern w:val="0"/>
                <w:szCs w:val="21"/>
              </w:rPr>
              <w:t>整型，表示</w:t>
            </w:r>
            <w:r>
              <w:rPr>
                <w:rFonts w:hint="eastAsia" w:ascii="宋体" w:hAnsi="宋体" w:eastAsia="宋体" w:cs="宋体"/>
                <w:szCs w:val="21"/>
              </w:rPr>
              <w:t>X坐标，像素值。</w:t>
            </w:r>
          </w:p>
          <w:p>
            <w:pPr>
              <w:spacing w:line="360" w:lineRule="auto"/>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kern w:val="0"/>
                <w:szCs w:val="21"/>
              </w:rPr>
              <w:t>整型，表示</w:t>
            </w:r>
            <w:r>
              <w:rPr>
                <w:rFonts w:hint="eastAsia" w:ascii="宋体" w:hAnsi="宋体" w:eastAsia="宋体" w:cs="宋体"/>
                <w:szCs w:val="21"/>
              </w:rPr>
              <w:t>Y坐标，像素值。</w:t>
            </w:r>
          </w:p>
          <w:p>
            <w:pPr>
              <w:spacing w:line="360" w:lineRule="auto"/>
              <w:rPr>
                <w:rFonts w:hint="eastAsia" w:ascii="宋体" w:hAnsi="宋体" w:eastAsia="宋体" w:cs="宋体"/>
              </w:rPr>
            </w:pPr>
            <w:r>
              <w:rPr>
                <w:rFonts w:hint="eastAsia" w:ascii="宋体" w:hAnsi="宋体" w:eastAsia="宋体" w:cs="宋体"/>
                <w:szCs w:val="21"/>
              </w:rPr>
              <w:t>X,Y传空，默认显示到鼠标当前位置。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w:t>
            </w:r>
            <w:r>
              <w:rPr>
                <w:rFonts w:hint="eastAsia" w:ascii="宋体" w:hAnsi="宋体" w:eastAsia="宋体" w:cs="宋体"/>
                <w:szCs w:val="21"/>
              </w:rPr>
              <w:t>1-成功</w:t>
            </w:r>
          </w:p>
          <w:p>
            <w:pPr>
              <w:spacing w:line="360" w:lineRule="auto"/>
              <w:ind w:left="1470" w:firstLine="240" w:firstLineChars="1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1.该函数用来指定位置显示对应得查询结果窗口。X,Y传入需要显示的坐标对应像素值，传空时默认显示到鼠标当前位置。</w:t>
            </w:r>
          </w:p>
          <w:p>
            <w:pPr>
              <w:spacing w:line="360" w:lineRule="auto"/>
              <w:rPr>
                <w:rFonts w:hint="eastAsia" w:ascii="宋体" w:hAnsi="宋体" w:eastAsia="宋体" w:cs="宋体"/>
              </w:rPr>
            </w:pPr>
            <w:r>
              <w:rPr>
                <w:rFonts w:hint="eastAsia" w:ascii="宋体" w:hAnsi="宋体" w:eastAsia="宋体" w:cs="宋体"/>
              </w:rPr>
              <w:t>2.标准嵌套方案中无需调用。</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99" w:name="_Toc35862935"/>
      <w:bookmarkStart w:id="100" w:name="_Toc35865086"/>
      <w:bookmarkStart w:id="101" w:name="_Toc35865085"/>
      <w:r>
        <w:rPr>
          <w:rFonts w:hint="eastAsia" w:ascii="宋体" w:hAnsi="宋体" w:eastAsia="宋体" w:cs="宋体"/>
        </w:rPr>
        <w:t>PASS信息查询综合指令接口</w:t>
      </w:r>
      <w:bookmarkEnd w:id="99"/>
      <w:bookmarkEnd w:id="100"/>
    </w:p>
    <w:p>
      <w:pPr>
        <w:spacing w:line="360" w:lineRule="auto"/>
        <w:rPr>
          <w:rFonts w:hint="eastAsia" w:ascii="宋体" w:hAnsi="宋体" w:eastAsia="宋体" w:cs="宋体"/>
        </w:rPr>
      </w:pPr>
      <w:r>
        <w:rPr>
          <w:rFonts w:hint="eastAsia" w:ascii="宋体" w:hAnsi="宋体" w:eastAsia="宋体" w:cs="宋体"/>
        </w:rPr>
        <w:t>简要描述综合指令接口方法包含</w:t>
      </w:r>
      <w:r>
        <w:rPr>
          <w:rFonts w:hint="eastAsia" w:ascii="宋体" w:hAnsi="宋体" w:eastAsia="宋体" w:cs="宋体"/>
          <w:b/>
          <w:color w:val="000000"/>
        </w:rPr>
        <w:t>药品说明书、浮动窗口、中药材专论、用药指导单、推荐剂量、</w:t>
      </w:r>
      <w:r>
        <w:rPr>
          <w:rFonts w:hint="eastAsia" w:ascii="宋体" w:hAnsi="宋体" w:eastAsia="宋体" w:cs="宋体"/>
          <w:b/>
          <w:szCs w:val="21"/>
        </w:rPr>
        <w:t>用药自查功能等信息的查询。</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MDC_DoPASSCommand(String pcCommandType)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b/>
                <w:szCs w:val="21"/>
              </w:rPr>
              <w:t>pcCommandType</w:t>
            </w:r>
            <w:r>
              <w:rPr>
                <w:rFonts w:hint="eastAsia" w:ascii="宋体" w:hAnsi="宋体" w:eastAsia="宋体" w:cs="宋体"/>
                <w:szCs w:val="21"/>
              </w:rPr>
              <w:t>：字符串类型：</w:t>
            </w:r>
          </w:p>
          <w:p>
            <w:pPr>
              <w:spacing w:line="360" w:lineRule="auto"/>
              <w:rPr>
                <w:rFonts w:hint="eastAsia" w:ascii="宋体" w:hAnsi="宋体" w:eastAsia="宋体" w:cs="宋体"/>
                <w:color w:val="000000"/>
              </w:rPr>
            </w:pPr>
            <w:r>
              <w:rPr>
                <w:rFonts w:hint="eastAsia" w:ascii="宋体" w:hAnsi="宋体" w:eastAsia="宋体" w:cs="宋体"/>
                <w:color w:val="000000"/>
              </w:rPr>
              <w:t>‘1011’：审查弹结果窗体 采集</w:t>
            </w:r>
            <w:r>
              <w:rPr>
                <w:rFonts w:hint="eastAsia" w:ascii="宋体" w:hAnsi="宋体" w:eastAsia="宋体" w:cs="宋体"/>
                <w:color w:val="00B050"/>
                <w:szCs w:val="21"/>
              </w:rPr>
              <w:t>//系统设置及</w:t>
            </w:r>
            <w:r>
              <w:rPr>
                <w:rFonts w:hint="eastAsia" w:ascii="宋体" w:hAnsi="宋体" w:eastAsia="宋体" w:cs="宋体"/>
                <w:color w:val="00B050"/>
              </w:rPr>
              <w:t>MDC_DoCheck实现，</w:t>
            </w:r>
            <w:r>
              <w:rPr>
                <w:rFonts w:hint="eastAsia" w:ascii="宋体" w:hAnsi="宋体" w:eastAsia="宋体" w:cs="宋体"/>
                <w:color w:val="00B050"/>
                <w:szCs w:val="21"/>
              </w:rPr>
              <w:t>暂不用</w:t>
            </w:r>
          </w:p>
          <w:p>
            <w:pPr>
              <w:spacing w:line="360" w:lineRule="auto"/>
              <w:rPr>
                <w:rFonts w:hint="eastAsia" w:ascii="宋体" w:hAnsi="宋体" w:eastAsia="宋体" w:cs="宋体"/>
                <w:color w:val="000000"/>
              </w:rPr>
            </w:pPr>
            <w:r>
              <w:rPr>
                <w:rFonts w:hint="eastAsia" w:ascii="宋体" w:hAnsi="宋体" w:eastAsia="宋体" w:cs="宋体"/>
                <w:color w:val="000000"/>
              </w:rPr>
              <w:t>‘1010’：审查弹结果窗体 不采集</w:t>
            </w:r>
            <w:r>
              <w:rPr>
                <w:rFonts w:hint="eastAsia" w:ascii="宋体" w:hAnsi="宋体" w:eastAsia="宋体" w:cs="宋体"/>
                <w:color w:val="00B050"/>
                <w:szCs w:val="21"/>
              </w:rPr>
              <w:t>//系统设置及</w:t>
            </w:r>
            <w:r>
              <w:rPr>
                <w:rFonts w:hint="eastAsia" w:ascii="宋体" w:hAnsi="宋体" w:eastAsia="宋体" w:cs="宋体"/>
                <w:color w:val="00B050"/>
              </w:rPr>
              <w:t>MDC_DoCheck实现，</w:t>
            </w:r>
            <w:r>
              <w:rPr>
                <w:rFonts w:hint="eastAsia" w:ascii="宋体" w:hAnsi="宋体" w:eastAsia="宋体" w:cs="宋体"/>
                <w:color w:val="00B050"/>
                <w:szCs w:val="21"/>
              </w:rPr>
              <w:t>暂不用</w:t>
            </w:r>
          </w:p>
          <w:p>
            <w:pPr>
              <w:spacing w:line="360" w:lineRule="auto"/>
              <w:rPr>
                <w:rFonts w:hint="eastAsia" w:ascii="宋体" w:hAnsi="宋体" w:eastAsia="宋体" w:cs="宋体"/>
                <w:color w:val="000000"/>
              </w:rPr>
            </w:pPr>
            <w:r>
              <w:rPr>
                <w:rFonts w:hint="eastAsia" w:ascii="宋体" w:hAnsi="宋体" w:eastAsia="宋体" w:cs="宋体"/>
                <w:color w:val="000000"/>
              </w:rPr>
              <w:t>‘1001’：审查不弹结果窗体 采集</w:t>
            </w:r>
            <w:r>
              <w:rPr>
                <w:rFonts w:hint="eastAsia" w:ascii="宋体" w:hAnsi="宋体" w:eastAsia="宋体" w:cs="宋体"/>
                <w:color w:val="00B050"/>
                <w:szCs w:val="21"/>
              </w:rPr>
              <w:t>//系统设置及</w:t>
            </w:r>
            <w:r>
              <w:rPr>
                <w:rFonts w:hint="eastAsia" w:ascii="宋体" w:hAnsi="宋体" w:eastAsia="宋体" w:cs="宋体"/>
                <w:color w:val="00B050"/>
              </w:rPr>
              <w:t>MDC_DoCheck实现，</w:t>
            </w:r>
            <w:r>
              <w:rPr>
                <w:rFonts w:hint="eastAsia" w:ascii="宋体" w:hAnsi="宋体" w:eastAsia="宋体" w:cs="宋体"/>
                <w:color w:val="00B050"/>
                <w:szCs w:val="21"/>
              </w:rPr>
              <w:t>暂不用</w:t>
            </w:r>
          </w:p>
          <w:p>
            <w:pPr>
              <w:spacing w:line="360" w:lineRule="auto"/>
              <w:rPr>
                <w:rFonts w:hint="eastAsia" w:ascii="宋体" w:hAnsi="宋体" w:eastAsia="宋体" w:cs="宋体"/>
                <w:color w:val="000000"/>
              </w:rPr>
            </w:pPr>
            <w:r>
              <w:rPr>
                <w:rFonts w:hint="eastAsia" w:ascii="宋体" w:hAnsi="宋体" w:eastAsia="宋体" w:cs="宋体"/>
                <w:color w:val="000000"/>
              </w:rPr>
              <w:t>‘1000’：审查不弹结果窗体 不采集</w:t>
            </w:r>
            <w:r>
              <w:rPr>
                <w:rFonts w:hint="eastAsia" w:ascii="宋体" w:hAnsi="宋体" w:eastAsia="宋体" w:cs="宋体"/>
                <w:color w:val="00B050"/>
                <w:szCs w:val="21"/>
              </w:rPr>
              <w:t>//系统设置及</w:t>
            </w:r>
            <w:r>
              <w:rPr>
                <w:rFonts w:hint="eastAsia" w:ascii="宋体" w:hAnsi="宋体" w:eastAsia="宋体" w:cs="宋体"/>
                <w:color w:val="00B050"/>
              </w:rPr>
              <w:t>MDC_DoCheck实现，</w:t>
            </w:r>
            <w:r>
              <w:rPr>
                <w:rFonts w:hint="eastAsia" w:ascii="宋体" w:hAnsi="宋体" w:eastAsia="宋体" w:cs="宋体"/>
                <w:color w:val="00B050"/>
                <w:szCs w:val="21"/>
              </w:rPr>
              <w:t>暂不用</w:t>
            </w:r>
          </w:p>
          <w:p>
            <w:pPr>
              <w:spacing w:line="360" w:lineRule="auto"/>
              <w:rPr>
                <w:rFonts w:hint="eastAsia" w:ascii="宋体" w:hAnsi="宋体" w:eastAsia="宋体" w:cs="宋体"/>
                <w:color w:val="00B050"/>
              </w:rPr>
            </w:pPr>
            <w:r>
              <w:rPr>
                <w:rFonts w:hint="eastAsia" w:ascii="宋体" w:hAnsi="宋体" w:eastAsia="宋体" w:cs="宋体"/>
                <w:color w:val="000000"/>
              </w:rPr>
              <w:t>‘11’：药品说明书弹出结果窗体</w:t>
            </w:r>
            <w:r>
              <w:rPr>
                <w:rFonts w:hint="eastAsia" w:ascii="宋体" w:hAnsi="宋体" w:eastAsia="宋体" w:cs="宋体"/>
                <w:color w:val="00B050"/>
              </w:rPr>
              <w:t>//同调用说明书功能MDC_DoRefDrug(11)</w:t>
            </w:r>
          </w:p>
          <w:p>
            <w:pPr>
              <w:spacing w:line="360" w:lineRule="auto"/>
              <w:rPr>
                <w:rFonts w:hint="eastAsia" w:ascii="宋体" w:hAnsi="宋体" w:eastAsia="宋体" w:cs="宋体"/>
                <w:color w:val="000000"/>
              </w:rPr>
            </w:pPr>
            <w:r>
              <w:rPr>
                <w:rFonts w:hint="eastAsia" w:ascii="宋体" w:hAnsi="宋体" w:eastAsia="宋体" w:cs="宋体"/>
                <w:color w:val="000000"/>
              </w:rPr>
              <w:t>‘51’：浮动窗口 弹出结果窗体</w:t>
            </w:r>
            <w:r>
              <w:rPr>
                <w:rFonts w:hint="eastAsia" w:ascii="宋体" w:hAnsi="宋体" w:eastAsia="宋体" w:cs="宋体"/>
                <w:color w:val="00B050"/>
              </w:rPr>
              <w:t>//同调用浮动窗口功能MDC_DoRefDrug(51)</w:t>
            </w:r>
          </w:p>
          <w:p>
            <w:pPr>
              <w:spacing w:line="360" w:lineRule="auto"/>
              <w:rPr>
                <w:rFonts w:hint="eastAsia" w:ascii="宋体" w:hAnsi="宋体" w:eastAsia="宋体" w:cs="宋体"/>
                <w:color w:val="000000"/>
              </w:rPr>
            </w:pPr>
            <w:r>
              <w:rPr>
                <w:rFonts w:hint="eastAsia" w:ascii="宋体" w:hAnsi="宋体" w:eastAsia="宋体" w:cs="宋体"/>
                <w:color w:val="000000"/>
              </w:rPr>
              <w:t>‘24’：中药材专论 弹结果窗体</w:t>
            </w:r>
            <w:r>
              <w:rPr>
                <w:rFonts w:hint="eastAsia" w:ascii="宋体" w:hAnsi="宋体" w:eastAsia="宋体" w:cs="宋体"/>
                <w:color w:val="00B050"/>
              </w:rPr>
              <w:t>//同MDC_DoRefDrug(24)</w:t>
            </w:r>
          </w:p>
          <w:p>
            <w:pPr>
              <w:spacing w:line="360" w:lineRule="auto"/>
              <w:rPr>
                <w:rFonts w:hint="eastAsia" w:ascii="宋体" w:hAnsi="宋体" w:eastAsia="宋体" w:cs="宋体"/>
                <w:color w:val="000000"/>
              </w:rPr>
            </w:pPr>
            <w:r>
              <w:rPr>
                <w:rFonts w:hint="eastAsia" w:ascii="宋体" w:hAnsi="宋体" w:eastAsia="宋体" w:cs="宋体"/>
                <w:color w:val="000000"/>
              </w:rPr>
              <w:t>‘34’：用药指导单 弹结果窗体</w:t>
            </w:r>
            <w:r>
              <w:rPr>
                <w:rFonts w:hint="eastAsia" w:ascii="宋体" w:hAnsi="宋体" w:eastAsia="宋体" w:cs="宋体"/>
                <w:color w:val="00B050"/>
              </w:rPr>
              <w:t>/*需要先调用</w:t>
            </w:r>
            <w:r>
              <w:rPr>
                <w:rFonts w:hint="eastAsia" w:ascii="宋体" w:hAnsi="宋体" w:eastAsia="宋体" w:cs="宋体"/>
                <w:color w:val="00B050"/>
                <w:szCs w:val="21"/>
              </w:rPr>
              <w:t>病人信息(MDC_SetPatient)和病人诊断信息(</w:t>
            </w:r>
            <w:r>
              <w:rPr>
                <w:rFonts w:hint="eastAsia" w:ascii="宋体" w:hAnsi="宋体" w:eastAsia="宋体" w:cs="宋体"/>
                <w:color w:val="00B050"/>
              </w:rPr>
              <w:t>MDC_AddMedCond</w:t>
            </w:r>
            <w:r>
              <w:rPr>
                <w:rFonts w:hint="eastAsia" w:ascii="宋体" w:hAnsi="宋体" w:eastAsia="宋体" w:cs="宋体"/>
                <w:color w:val="00B050"/>
                <w:szCs w:val="21"/>
              </w:rPr>
              <w:t>)、及循环传入当前处方所有药品信息(MDC_AddScreenDrug)方法</w:t>
            </w:r>
            <w:r>
              <w:rPr>
                <w:rFonts w:hint="eastAsia" w:ascii="宋体" w:hAnsi="宋体" w:eastAsia="宋体" w:cs="宋体"/>
                <w:color w:val="00B050"/>
              </w:rPr>
              <w:t>），与审查函数无关。*/</w:t>
            </w:r>
          </w:p>
          <w:p>
            <w:pPr>
              <w:spacing w:line="360" w:lineRule="auto"/>
              <w:rPr>
                <w:rFonts w:hint="eastAsia" w:ascii="宋体" w:hAnsi="宋体" w:eastAsia="宋体" w:cs="宋体"/>
                <w:color w:val="000000"/>
              </w:rPr>
            </w:pPr>
            <w:r>
              <w:rPr>
                <w:rFonts w:hint="eastAsia" w:ascii="宋体" w:hAnsi="宋体" w:eastAsia="宋体" w:cs="宋体"/>
                <w:color w:val="000000"/>
              </w:rPr>
              <w:t>‘211’：推荐剂量 弹结果窗体</w:t>
            </w:r>
            <w:r>
              <w:rPr>
                <w:rFonts w:hint="eastAsia" w:ascii="宋体" w:hAnsi="宋体" w:eastAsia="宋体" w:cs="宋体"/>
                <w:color w:val="00B050"/>
              </w:rPr>
              <w:t>/*（建议嵌入点为填写剂量或频次的时候，此功能的实现//需要先调用</w:t>
            </w:r>
            <w:r>
              <w:rPr>
                <w:rFonts w:hint="eastAsia" w:ascii="宋体" w:hAnsi="宋体" w:eastAsia="宋体" w:cs="宋体"/>
                <w:color w:val="00B050"/>
                <w:szCs w:val="21"/>
              </w:rPr>
              <w:t>病人信息(MDC_SetPatient)、当前药品信息(MDC_AddScreenDrug)及病人诊断、检验检查项目、过敏信息方法</w:t>
            </w:r>
            <w:r>
              <w:rPr>
                <w:rFonts w:hint="eastAsia" w:ascii="宋体" w:hAnsi="宋体" w:eastAsia="宋体" w:cs="宋体"/>
                <w:color w:val="00B050"/>
              </w:rPr>
              <w:t>）*/</w:t>
            </w:r>
          </w:p>
          <w:p>
            <w:pPr>
              <w:spacing w:line="360" w:lineRule="auto"/>
              <w:rPr>
                <w:rFonts w:hint="eastAsia" w:ascii="宋体" w:hAnsi="宋体" w:eastAsia="宋体" w:cs="宋体"/>
                <w:color w:val="00B050"/>
              </w:rPr>
            </w:pPr>
            <w:r>
              <w:rPr>
                <w:rFonts w:hint="eastAsia" w:ascii="宋体" w:hAnsi="宋体" w:eastAsia="宋体" w:cs="宋体"/>
                <w:szCs w:val="21"/>
              </w:rPr>
              <w:t>‘5001’：用药自查 弹出浏览器</w:t>
            </w:r>
            <w:r>
              <w:rPr>
                <w:rFonts w:hint="eastAsia" w:ascii="宋体" w:hAnsi="宋体" w:eastAsia="宋体" w:cs="宋体"/>
                <w:color w:val="00B050"/>
              </w:rPr>
              <w:t>//用于医生查看处方点评结果等</w:t>
            </w:r>
          </w:p>
          <w:p>
            <w:pPr>
              <w:spacing w:line="360" w:lineRule="auto"/>
              <w:rPr>
                <w:rFonts w:hint="eastAsia" w:ascii="宋体" w:hAnsi="宋体" w:eastAsia="宋体" w:cs="宋体"/>
                <w:color w:val="00B050"/>
                <w:sz w:val="18"/>
                <w:szCs w:val="18"/>
              </w:rPr>
            </w:pPr>
            <w:r>
              <w:rPr>
                <w:rFonts w:hint="eastAsia" w:ascii="宋体" w:hAnsi="宋体" w:eastAsia="宋体" w:cs="宋体"/>
                <w:szCs w:val="21"/>
              </w:rPr>
              <w:t>‘37’：用药指导标签（药签） 弹结果窗体</w:t>
            </w:r>
            <w:r>
              <w:rPr>
                <w:rFonts w:hint="eastAsia" w:ascii="宋体" w:hAnsi="宋体" w:eastAsia="宋体" w:cs="宋体"/>
                <w:color w:val="FF0000"/>
                <w:sz w:val="18"/>
                <w:szCs w:val="18"/>
              </w:rPr>
              <w:t xml:space="preserve"> </w:t>
            </w:r>
            <w:r>
              <w:rPr>
                <w:rFonts w:hint="eastAsia" w:ascii="宋体" w:hAnsi="宋体" w:eastAsia="宋体" w:cs="宋体"/>
                <w:color w:val="00B050"/>
                <w:szCs w:val="21"/>
              </w:rPr>
              <w:t>/*不提供置顶悬浮条功能；如需实现该功能，需要调用此方法参数实现；此功能的实现，需要先调用病人信息(MDC_SetPatient)和病人诊断信息(MDC_AddMedCond)、病人过敏源信息(MDC_AddAller)及当前药品信息(MDC_AddScreenDrug)方法）*/</w:t>
            </w:r>
          </w:p>
          <w:p>
            <w:pPr>
              <w:spacing w:line="360" w:lineRule="auto"/>
              <w:rPr>
                <w:rFonts w:hint="eastAsia" w:ascii="宋体" w:hAnsi="宋体" w:eastAsia="宋体" w:cs="宋体"/>
                <w:color w:val="FF0000"/>
                <w:sz w:val="18"/>
                <w:szCs w:val="18"/>
              </w:rPr>
            </w:pPr>
            <w:r>
              <w:rPr>
                <w:rFonts w:hint="eastAsia" w:ascii="宋体" w:hAnsi="宋体" w:eastAsia="宋体" w:cs="宋体"/>
                <w:szCs w:val="21"/>
              </w:rPr>
              <w:t xml:space="preserve">‘5002’：TPN智能计算工具 弹网页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kern w:val="0"/>
                <w:szCs w:val="21"/>
              </w:rPr>
              <w:t>返回值：整型</w:t>
            </w:r>
          </w:p>
          <w:p>
            <w:pPr>
              <w:spacing w:line="360" w:lineRule="auto"/>
              <w:rPr>
                <w:rFonts w:hint="eastAsia" w:ascii="宋体" w:hAnsi="宋体" w:eastAsia="宋体" w:cs="宋体"/>
                <w:szCs w:val="21"/>
              </w:rPr>
            </w:pPr>
            <w:r>
              <w:rPr>
                <w:rFonts w:hint="eastAsia" w:ascii="宋体" w:hAnsi="宋体" w:eastAsia="宋体" w:cs="宋体"/>
                <w:szCs w:val="21"/>
              </w:rPr>
              <w:t>1-成功</w:t>
            </w:r>
          </w:p>
          <w:p>
            <w:pPr>
              <w:spacing w:line="360" w:lineRule="auto"/>
              <w:jc w:val="left"/>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ind w:left="240" w:hanging="240" w:hangingChars="100"/>
              <w:jc w:val="left"/>
              <w:rPr>
                <w:rFonts w:hint="eastAsia" w:ascii="宋体" w:hAnsi="宋体" w:eastAsia="宋体" w:cs="宋体"/>
                <w:szCs w:val="21"/>
              </w:rPr>
            </w:pPr>
            <w:r>
              <w:rPr>
                <w:rFonts w:hint="eastAsia" w:ascii="宋体" w:hAnsi="宋体" w:eastAsia="宋体" w:cs="宋体"/>
              </w:rPr>
              <w:t xml:space="preserve">1. </w:t>
            </w:r>
            <w:r>
              <w:rPr>
                <w:rFonts w:hint="eastAsia" w:ascii="宋体" w:hAnsi="宋体" w:eastAsia="宋体" w:cs="宋体"/>
                <w:szCs w:val="21"/>
              </w:rPr>
              <w:t>调用此方法并传入34参数时，需先调用病人信息(MDC_SetPatient) 和病人诊断信息(</w:t>
            </w:r>
            <w:r>
              <w:rPr>
                <w:rFonts w:hint="eastAsia" w:ascii="宋体" w:hAnsi="宋体" w:eastAsia="宋体" w:cs="宋体"/>
              </w:rPr>
              <w:t>MDC_AddMedCond</w:t>
            </w:r>
            <w:r>
              <w:rPr>
                <w:rFonts w:hint="eastAsia" w:ascii="宋体" w:hAnsi="宋体" w:eastAsia="宋体" w:cs="宋体"/>
                <w:szCs w:val="21"/>
              </w:rPr>
              <w:t>)及循环传入当前处方所有的药品信息(MDC_AddScreenDrug)。</w:t>
            </w:r>
          </w:p>
          <w:p>
            <w:pPr>
              <w:spacing w:line="360" w:lineRule="auto"/>
              <w:ind w:left="240" w:hanging="240" w:hangingChars="100"/>
              <w:jc w:val="left"/>
              <w:rPr>
                <w:rFonts w:hint="eastAsia" w:ascii="宋体" w:hAnsi="宋体" w:eastAsia="宋体" w:cs="宋体"/>
                <w:szCs w:val="21"/>
              </w:rPr>
            </w:pPr>
            <w:r>
              <w:rPr>
                <w:rFonts w:hint="eastAsia" w:ascii="宋体" w:hAnsi="宋体" w:eastAsia="宋体" w:cs="宋体"/>
                <w:szCs w:val="21"/>
              </w:rPr>
              <w:t>2. 调用此方法并传入</w:t>
            </w:r>
            <w:r>
              <w:rPr>
                <w:rFonts w:hint="eastAsia" w:ascii="宋体" w:hAnsi="宋体" w:eastAsia="宋体" w:cs="宋体"/>
              </w:rPr>
              <w:t>5001参数实现用药自查功能时，需要保证初始化(MDC_Init)中的医生工号与临床药学系统中的医生工号保持同步即可</w:t>
            </w:r>
            <w:r>
              <w:rPr>
                <w:rFonts w:hint="eastAsia" w:ascii="宋体" w:hAnsi="宋体" w:eastAsia="宋体" w:cs="宋体"/>
                <w:szCs w:val="21"/>
              </w:rPr>
              <w:t>。</w:t>
            </w:r>
          </w:p>
          <w:p>
            <w:pPr>
              <w:spacing w:line="360" w:lineRule="auto"/>
              <w:ind w:left="240" w:hanging="240" w:hangingChars="100"/>
              <w:jc w:val="left"/>
              <w:rPr>
                <w:rFonts w:hint="eastAsia" w:ascii="宋体" w:hAnsi="宋体" w:eastAsia="宋体" w:cs="宋体"/>
                <w:szCs w:val="21"/>
              </w:rPr>
            </w:pPr>
            <w:r>
              <w:rPr>
                <w:rFonts w:hint="eastAsia" w:ascii="宋体" w:hAnsi="宋体" w:eastAsia="宋体" w:cs="宋体"/>
                <w:szCs w:val="21"/>
              </w:rPr>
              <w:t>3. 调用此方法并传入211参数时，需先调用病人信息(MDC_SetPatient)和当前药品信息(MDC_AddScreenDrug) 及病人诊断、检验检查项目、过敏信息。</w:t>
            </w:r>
          </w:p>
          <w:p>
            <w:pPr>
              <w:spacing w:line="360" w:lineRule="auto"/>
              <w:ind w:left="240" w:hanging="240" w:hangingChars="100"/>
              <w:jc w:val="left"/>
              <w:rPr>
                <w:rFonts w:hint="eastAsia" w:ascii="宋体" w:hAnsi="宋体" w:eastAsia="宋体" w:cs="宋体"/>
              </w:rPr>
            </w:pPr>
            <w:r>
              <w:rPr>
                <w:rFonts w:hint="eastAsia" w:ascii="宋体" w:hAnsi="宋体" w:eastAsia="宋体" w:cs="宋体"/>
                <w:szCs w:val="21"/>
              </w:rPr>
              <w:t>4. 调用此方法并传入</w:t>
            </w:r>
            <w:r>
              <w:rPr>
                <w:rFonts w:hint="eastAsia" w:ascii="宋体" w:hAnsi="宋体" w:eastAsia="宋体" w:cs="宋体"/>
              </w:rPr>
              <w:t>11、51、24参数实现相关查询功能时，需先调用</w:t>
            </w:r>
            <w:r>
              <w:rPr>
                <w:rFonts w:hint="eastAsia" w:ascii="宋体" w:hAnsi="宋体" w:eastAsia="宋体" w:cs="宋体"/>
                <w:szCs w:val="21"/>
              </w:rPr>
              <w:t>MDC_DoSetDrug方法传入需要查询该功能的药品信息。</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关闭浮动窗口接口</w:t>
      </w:r>
      <w:bookmarkEnd w:id="10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MDC_CloseDrugHint()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 xml:space="preserve">无入参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返回值：整型  </w:t>
            </w:r>
            <w:r>
              <w:rPr>
                <w:rFonts w:hint="eastAsia" w:ascii="宋体" w:hAnsi="宋体" w:eastAsia="宋体" w:cs="宋体"/>
                <w:szCs w:val="21"/>
              </w:rPr>
              <w:t>1-成功</w:t>
            </w:r>
          </w:p>
          <w:p>
            <w:pPr>
              <w:spacing w:line="360" w:lineRule="auto"/>
              <w:ind w:firstLine="1680" w:firstLineChars="7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ind w:left="240" w:hanging="240" w:hangingChars="100"/>
              <w:rPr>
                <w:rFonts w:hint="eastAsia" w:ascii="宋体" w:hAnsi="宋体" w:eastAsia="宋体" w:cs="宋体"/>
              </w:rPr>
            </w:pPr>
            <w:r>
              <w:rPr>
                <w:rFonts w:hint="eastAsia" w:ascii="宋体" w:hAnsi="宋体" w:eastAsia="宋体" w:cs="宋体"/>
              </w:rPr>
              <w:t>1. 此函数通常使用在HIS页面刷新，或者行列切换，或者鼠标点击等事件中。以关闭之前可能打开的重要信息浮动窗口。避免浮动窗口一直遮挡医生站的界面。</w:t>
            </w:r>
          </w:p>
          <w:p>
            <w:pPr>
              <w:spacing w:line="360" w:lineRule="auto"/>
              <w:ind w:left="240" w:hanging="240" w:hangingChars="100"/>
              <w:rPr>
                <w:rFonts w:hint="eastAsia" w:ascii="宋体" w:hAnsi="宋体" w:eastAsia="宋体" w:cs="宋体"/>
              </w:rPr>
            </w:pPr>
            <w:r>
              <w:rPr>
                <w:rFonts w:hint="eastAsia" w:ascii="宋体" w:hAnsi="宋体" w:eastAsia="宋体" w:cs="宋体"/>
              </w:rPr>
              <w:t>2. 在调用重要信息浮动窗口功能前，可以先调用一次此函数关闭之前可能打开的浮动窗口。即：</w:t>
            </w:r>
            <w:r>
              <w:rPr>
                <w:rFonts w:hint="eastAsia" w:ascii="宋体" w:hAnsi="宋体" w:eastAsia="宋体" w:cs="宋体"/>
                <w:szCs w:val="21"/>
              </w:rPr>
              <w:t xml:space="preserve">MDC_CloseDrugHint -&gt; MDC_DoSetDrug -&gt; </w:t>
            </w:r>
            <w:r>
              <w:rPr>
                <w:rFonts w:hint="eastAsia" w:ascii="宋体" w:hAnsi="宋体" w:eastAsia="宋体" w:cs="宋体"/>
              </w:rPr>
              <w:t>MDC_DoRefDrug</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102" w:name="_Toc35865087"/>
      <w:bookmarkStart w:id="103" w:name="_Toc35862936"/>
      <w:r>
        <w:rPr>
          <w:rFonts w:hint="eastAsia" w:ascii="宋体" w:hAnsi="宋体" w:eastAsia="宋体" w:cs="宋体"/>
        </w:rPr>
        <w:t>关闭推荐剂量窗口接口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int MDC_CloseRecomDose()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无入参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返回值：整型  </w:t>
            </w:r>
            <w:r>
              <w:rPr>
                <w:rFonts w:hint="eastAsia" w:ascii="宋体" w:hAnsi="宋体" w:eastAsia="宋体" w:cs="宋体"/>
                <w:szCs w:val="21"/>
              </w:rPr>
              <w:t>1-成功</w:t>
            </w:r>
          </w:p>
          <w:p>
            <w:pPr>
              <w:spacing w:line="360" w:lineRule="auto"/>
              <w:ind w:firstLine="1680" w:firstLineChars="7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ind w:left="240" w:hanging="240" w:hangingChars="100"/>
              <w:rPr>
                <w:rFonts w:hint="eastAsia" w:ascii="宋体" w:hAnsi="宋体" w:eastAsia="宋体" w:cs="宋体"/>
              </w:rPr>
            </w:pPr>
            <w:r>
              <w:rPr>
                <w:rFonts w:hint="eastAsia" w:ascii="宋体" w:hAnsi="宋体" w:eastAsia="宋体" w:cs="宋体"/>
              </w:rPr>
              <w:t>1. 此函数用在</w:t>
            </w:r>
            <w:r>
              <w:rPr>
                <w:rFonts w:hint="eastAsia" w:ascii="宋体" w:hAnsi="宋体" w:eastAsia="宋体" w:cs="宋体"/>
                <w:szCs w:val="21"/>
              </w:rPr>
              <w:t>MDC_DoPASSCommand(211) 查询推荐剂量弹窗后，关闭对应得弹窗。</w:t>
            </w:r>
          </w:p>
          <w:p>
            <w:pPr>
              <w:spacing w:line="360" w:lineRule="auto"/>
              <w:jc w:val="left"/>
              <w:rPr>
                <w:rFonts w:hint="eastAsia" w:ascii="宋体" w:hAnsi="宋体" w:eastAsia="宋体" w:cs="宋体"/>
              </w:rPr>
            </w:pPr>
            <w:r>
              <w:rPr>
                <w:rFonts w:hint="eastAsia" w:ascii="宋体" w:hAnsi="宋体" w:eastAsia="宋体" w:cs="宋体"/>
              </w:rPr>
              <w:t>3. 标准嵌套方案中无需调用。</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美康健康助手信息查询接口</w:t>
      </w:r>
      <w:bookmarkEnd w:id="102"/>
      <w:bookmarkEnd w:id="103"/>
    </w:p>
    <w:p>
      <w:pPr>
        <w:spacing w:line="360" w:lineRule="auto"/>
        <w:rPr>
          <w:rFonts w:hint="eastAsia" w:ascii="宋体" w:hAnsi="宋体" w:eastAsia="宋体" w:cs="宋体"/>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string MDC_GetPGURL()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无入参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ind w:left="240" w:hanging="240" w:hangingChars="100"/>
              <w:jc w:val="left"/>
              <w:rPr>
                <w:rFonts w:hint="eastAsia" w:ascii="宋体" w:hAnsi="宋体" w:eastAsia="宋体" w:cs="宋体"/>
                <w:szCs w:val="21"/>
              </w:rPr>
            </w:pPr>
            <w:r>
              <w:rPr>
                <w:rFonts w:hint="eastAsia" w:ascii="宋体" w:hAnsi="宋体" w:eastAsia="宋体" w:cs="宋体"/>
                <w:szCs w:val="21"/>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ind w:left="240" w:hanging="240" w:hangingChars="100"/>
              <w:jc w:val="left"/>
              <w:rPr>
                <w:rFonts w:hint="eastAsia" w:ascii="宋体" w:hAnsi="宋体" w:eastAsia="宋体" w:cs="宋体"/>
                <w:szCs w:val="21"/>
              </w:rPr>
            </w:pPr>
            <w:r>
              <w:rPr>
                <w:rFonts w:hint="eastAsia" w:ascii="宋体" w:hAnsi="宋体" w:eastAsia="宋体" w:cs="宋体"/>
                <w:szCs w:val="21"/>
              </w:rPr>
              <w:t>返回值：字符串，成功时返回具体url串，否则返回空串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pStyle w:val="38"/>
              <w:spacing w:line="360" w:lineRule="auto"/>
              <w:ind w:firstLine="0" w:firstLineChars="0"/>
              <w:rPr>
                <w:rFonts w:hint="eastAsia" w:ascii="宋体" w:hAnsi="宋体" w:eastAsia="宋体" w:cs="宋体"/>
                <w:sz w:val="24"/>
                <w:szCs w:val="21"/>
              </w:rPr>
            </w:pPr>
            <w:r>
              <w:rPr>
                <w:rFonts w:hint="eastAsia" w:ascii="宋体" w:hAnsi="宋体" w:eastAsia="宋体" w:cs="宋体"/>
                <w:sz w:val="24"/>
                <w:szCs w:val="21"/>
              </w:rPr>
              <w:t>应用场景：门诊或者住院发药时，获取对应病人用药指导丹的URL串，HIS生成对应二维码供病人扫码，扫码后可在美康健康助手中查看用药指导单信息。</w:t>
            </w:r>
          </w:p>
          <w:p>
            <w:pPr>
              <w:pStyle w:val="38"/>
              <w:spacing w:line="360" w:lineRule="auto"/>
              <w:ind w:firstLine="0" w:firstLineChars="0"/>
              <w:rPr>
                <w:rFonts w:hint="eastAsia" w:ascii="宋体" w:hAnsi="宋体" w:eastAsia="宋体" w:cs="宋体"/>
                <w:sz w:val="24"/>
                <w:szCs w:val="21"/>
              </w:rPr>
            </w:pPr>
            <w:r>
              <w:rPr>
                <w:rFonts w:hint="eastAsia" w:ascii="宋体" w:hAnsi="宋体" w:eastAsia="宋体" w:cs="宋体"/>
                <w:sz w:val="24"/>
                <w:szCs w:val="21"/>
              </w:rPr>
              <w:t>实现条件和方法：</w:t>
            </w:r>
          </w:p>
          <w:p>
            <w:pPr>
              <w:pStyle w:val="38"/>
              <w:spacing w:line="360" w:lineRule="auto"/>
              <w:ind w:firstLine="0" w:firstLineChars="0"/>
              <w:rPr>
                <w:rFonts w:hint="eastAsia" w:ascii="宋体" w:hAnsi="宋体" w:eastAsia="宋体" w:cs="宋体"/>
                <w:sz w:val="24"/>
                <w:szCs w:val="21"/>
              </w:rPr>
            </w:pPr>
            <w:r>
              <w:rPr>
                <w:rFonts w:hint="eastAsia" w:ascii="宋体" w:hAnsi="宋体" w:eastAsia="宋体" w:cs="宋体"/>
                <w:sz w:val="24"/>
                <w:szCs w:val="21"/>
              </w:rPr>
              <w:t>为了精准获取到该病人用药方案对应的美康健康助手信息，需要按如下顺序进行接口调用。</w:t>
            </w:r>
          </w:p>
          <w:p>
            <w:pPr>
              <w:pStyle w:val="38"/>
              <w:spacing w:line="360" w:lineRule="auto"/>
              <w:ind w:firstLine="0" w:firstLineChars="0"/>
              <w:rPr>
                <w:rFonts w:hint="eastAsia" w:ascii="宋体" w:hAnsi="宋体" w:eastAsia="宋体" w:cs="宋体"/>
                <w:sz w:val="24"/>
                <w:szCs w:val="21"/>
              </w:rPr>
            </w:pPr>
            <w:r>
              <w:rPr>
                <w:rFonts w:hint="eastAsia" w:ascii="宋体" w:hAnsi="宋体" w:eastAsia="宋体" w:cs="宋体"/>
                <w:sz w:val="24"/>
                <w:szCs w:val="21"/>
              </w:rPr>
              <w:t>1.需要先调用该病人基本信息(MDC_SetPatient)方法</w:t>
            </w:r>
          </w:p>
          <w:p>
            <w:pPr>
              <w:pStyle w:val="38"/>
              <w:spacing w:line="360" w:lineRule="auto"/>
              <w:ind w:firstLine="0" w:firstLineChars="0"/>
              <w:rPr>
                <w:rFonts w:hint="eastAsia" w:ascii="宋体" w:hAnsi="宋体" w:eastAsia="宋体" w:cs="宋体"/>
                <w:sz w:val="24"/>
                <w:szCs w:val="21"/>
              </w:rPr>
            </w:pPr>
            <w:r>
              <w:rPr>
                <w:rFonts w:hint="eastAsia" w:ascii="宋体" w:hAnsi="宋体" w:eastAsia="宋体" w:cs="宋体"/>
                <w:sz w:val="24"/>
                <w:szCs w:val="21"/>
              </w:rPr>
              <w:t>2.循环调用MDC_AddMedCond方法传入该病人诊断信息</w:t>
            </w:r>
          </w:p>
          <w:p>
            <w:pPr>
              <w:pStyle w:val="38"/>
              <w:spacing w:line="360" w:lineRule="auto"/>
              <w:ind w:firstLine="0" w:firstLineChars="0"/>
              <w:rPr>
                <w:rFonts w:hint="eastAsia" w:ascii="宋体" w:hAnsi="宋体" w:eastAsia="宋体" w:cs="宋体"/>
                <w:sz w:val="24"/>
                <w:szCs w:val="21"/>
              </w:rPr>
            </w:pPr>
            <w:r>
              <w:rPr>
                <w:rFonts w:hint="eastAsia" w:ascii="宋体" w:hAnsi="宋体" w:eastAsia="宋体" w:cs="宋体"/>
                <w:sz w:val="24"/>
                <w:szCs w:val="21"/>
              </w:rPr>
              <w:t>3.循环调用MDC_AddScreenDrug方法传入该病人用药的药品信息。</w:t>
            </w:r>
          </w:p>
          <w:p>
            <w:pPr>
              <w:pStyle w:val="38"/>
              <w:spacing w:line="360" w:lineRule="auto"/>
              <w:ind w:firstLine="0" w:firstLineChars="0"/>
              <w:rPr>
                <w:rFonts w:hint="eastAsia" w:ascii="宋体" w:hAnsi="宋体" w:eastAsia="宋体" w:cs="宋体"/>
                <w:sz w:val="24"/>
                <w:szCs w:val="21"/>
              </w:rPr>
            </w:pPr>
            <w:r>
              <w:rPr>
                <w:rFonts w:hint="eastAsia" w:ascii="宋体" w:hAnsi="宋体" w:eastAsia="宋体" w:cs="宋体"/>
                <w:sz w:val="24"/>
                <w:szCs w:val="21"/>
              </w:rPr>
              <w:t>4.调用MDC_GetPGURL()方法，根据此方法返回的字符串值，由接口调用方生成二维码，以提供给用户进行扫描，从而实现美康健康助手功能查询。</w:t>
            </w:r>
          </w:p>
          <w:p>
            <w:pPr>
              <w:spacing w:line="360" w:lineRule="auto"/>
              <w:rPr>
                <w:rFonts w:hint="eastAsia" w:ascii="宋体" w:hAnsi="宋体" w:eastAsia="宋体" w:cs="宋体"/>
              </w:rPr>
            </w:pPr>
            <w:r>
              <w:rPr>
                <w:rFonts w:hint="eastAsia" w:ascii="宋体" w:hAnsi="宋体" w:eastAsia="宋体" w:cs="宋体"/>
              </w:rPr>
              <w:t>C#开发环境中，需要声明该函数为特殊类型IntPtr，即：</w:t>
            </w:r>
          </w:p>
          <w:p>
            <w:pPr>
              <w:spacing w:line="360" w:lineRule="auto"/>
              <w:rPr>
                <w:rFonts w:hint="eastAsia" w:ascii="宋体" w:hAnsi="宋体" w:eastAsia="宋体" w:cs="宋体"/>
              </w:rPr>
            </w:pPr>
            <w:r>
              <w:rPr>
                <w:rFonts w:hint="eastAsia" w:ascii="宋体" w:hAnsi="宋体" w:eastAsia="宋体" w:cs="宋体"/>
                <w:color w:val="FF0000"/>
              </w:rPr>
              <w:t>public static extern IntPtr MDC_GetPGURL()</w:t>
            </w:r>
          </w:p>
          <w:p>
            <w:pPr>
              <w:spacing w:line="360" w:lineRule="auto"/>
              <w:rPr>
                <w:rFonts w:hint="eastAsia" w:ascii="宋体" w:hAnsi="宋体" w:eastAsia="宋体" w:cs="宋体"/>
              </w:rPr>
            </w:pPr>
            <w:r>
              <w:rPr>
                <w:rFonts w:hint="eastAsia" w:ascii="宋体" w:hAnsi="宋体" w:eastAsia="宋体" w:cs="宋体"/>
              </w:rPr>
              <w:t>代码中调用获取返回值需要使用：</w:t>
            </w:r>
          </w:p>
          <w:p>
            <w:pPr>
              <w:spacing w:line="360" w:lineRule="auto"/>
              <w:rPr>
                <w:rFonts w:hint="eastAsia" w:ascii="宋体" w:hAnsi="宋体" w:eastAsia="宋体" w:cs="宋体"/>
                <w:color w:val="FF0000"/>
              </w:rPr>
            </w:pPr>
            <w:r>
              <w:rPr>
                <w:rFonts w:hint="eastAsia" w:ascii="宋体" w:hAnsi="宋体" w:eastAsia="宋体" w:cs="宋体"/>
                <w:color w:val="FF0000"/>
              </w:rPr>
              <w:t>IntPtr iPtr = MDC_GetPGURL ()</w:t>
            </w:r>
          </w:p>
          <w:p>
            <w:pPr>
              <w:pStyle w:val="38"/>
              <w:spacing w:line="360" w:lineRule="auto"/>
              <w:ind w:firstLine="0" w:firstLineChars="0"/>
              <w:rPr>
                <w:rFonts w:hint="eastAsia" w:ascii="宋体" w:hAnsi="宋体" w:eastAsia="宋体" w:cs="宋体"/>
                <w:sz w:val="24"/>
                <w:szCs w:val="21"/>
              </w:rPr>
            </w:pPr>
            <w:r>
              <w:rPr>
                <w:rFonts w:hint="eastAsia" w:ascii="宋体" w:hAnsi="宋体" w:eastAsia="宋体" w:cs="宋体"/>
                <w:color w:val="FF0000"/>
                <w:sz w:val="24"/>
              </w:rPr>
              <w:t>String rstr = Marshal.PtrToStringAnsi(iPtr)</w:t>
            </w:r>
          </w:p>
        </w:tc>
      </w:tr>
    </w:tbl>
    <w:p>
      <w:pPr>
        <w:spacing w:line="360" w:lineRule="auto"/>
        <w:rPr>
          <w:rFonts w:hint="eastAsia" w:ascii="宋体" w:hAnsi="宋体" w:eastAsia="宋体" w:cs="宋体"/>
        </w:rPr>
      </w:pPr>
    </w:p>
    <w:p>
      <w:pPr>
        <w:pStyle w:val="4"/>
        <w:spacing w:line="360" w:lineRule="auto"/>
        <w:ind w:right="240"/>
        <w:rPr>
          <w:rFonts w:hint="eastAsia" w:ascii="宋体" w:hAnsi="宋体" w:eastAsia="宋体" w:cs="宋体"/>
        </w:rPr>
      </w:pPr>
      <w:bookmarkStart w:id="104" w:name="_Toc101969295"/>
      <w:bookmarkStart w:id="105" w:name="_Toc35865088"/>
      <w:bookmarkStart w:id="106" w:name="_Toc37059844"/>
      <w:bookmarkStart w:id="107" w:name="_Toc35862937"/>
      <w:r>
        <w:rPr>
          <w:rFonts w:hint="eastAsia" w:ascii="宋体" w:hAnsi="宋体" w:eastAsia="宋体" w:cs="宋体"/>
        </w:rPr>
        <w:t>审查类接口调用</w:t>
      </w:r>
      <w:bookmarkEnd w:id="104"/>
      <w:bookmarkEnd w:id="105"/>
      <w:bookmarkEnd w:id="106"/>
      <w:bookmarkEnd w:id="107"/>
    </w:p>
    <w:p>
      <w:pPr>
        <w:spacing w:line="360" w:lineRule="auto"/>
        <w:rPr>
          <w:rFonts w:hint="eastAsia" w:ascii="宋体" w:hAnsi="宋体" w:eastAsia="宋体" w:cs="宋体"/>
        </w:rPr>
      </w:pPr>
      <w:r>
        <w:rPr>
          <w:rFonts w:hint="eastAsia" w:ascii="宋体" w:hAnsi="宋体" w:eastAsia="宋体" w:cs="宋体"/>
        </w:rPr>
        <w:t>本节介绍完成一次审查，需要传入的相关信息。</w:t>
      </w:r>
    </w:p>
    <w:p>
      <w:pPr>
        <w:pStyle w:val="5"/>
        <w:spacing w:line="360" w:lineRule="auto"/>
        <w:rPr>
          <w:rFonts w:hint="eastAsia" w:ascii="宋体" w:hAnsi="宋体" w:eastAsia="宋体" w:cs="宋体"/>
        </w:rPr>
      </w:pPr>
      <w:bookmarkStart w:id="108" w:name="_Toc35865089"/>
      <w:bookmarkStart w:id="109" w:name="_Toc35862938"/>
      <w:r>
        <w:rPr>
          <w:rFonts w:hint="eastAsia" w:ascii="宋体" w:hAnsi="宋体" w:eastAsia="宋体" w:cs="宋体"/>
        </w:rPr>
        <w:t>传入病人基本信息接口</w:t>
      </w:r>
      <w:bookmarkEnd w:id="108"/>
      <w:bookmarkEnd w:id="109"/>
    </w:p>
    <w:p>
      <w:pPr>
        <w:spacing w:line="360" w:lineRule="auto"/>
        <w:rPr>
          <w:rFonts w:hint="eastAsia" w:ascii="宋体" w:hAnsi="宋体" w:eastAsia="宋体" w:cs="宋体"/>
        </w:rPr>
      </w:pPr>
      <w:r>
        <w:rPr>
          <w:rFonts w:hint="eastAsia" w:ascii="宋体" w:hAnsi="宋体" w:eastAsia="宋体" w:cs="宋体"/>
        </w:rPr>
        <w:t>此函数为审查类函数必要接口。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 xml:space="preserve">int MDC_SetPatient (String pcPatCode,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pcInHospNo,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pcVisitCode,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pcSex,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pcBirthday,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pcHeightCM,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pcWeighKG,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pcDeptCode,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pcDeptName,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pcDoctorCode,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pcDoctorName,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Int piPatStatus,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Int piIsLactation,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Int piIsPregnancy,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pcPregStartDate,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Int piHepDamageDegree,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   Int piRenDamageDegree)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widowControl/>
              <w:spacing w:line="360" w:lineRule="auto"/>
              <w:jc w:val="left"/>
              <w:rPr>
                <w:rFonts w:hint="eastAsia" w:ascii="宋体" w:hAnsi="宋体" w:eastAsia="宋体" w:cs="宋体"/>
                <w:color w:val="FF0000"/>
              </w:rPr>
            </w:pPr>
            <w:r>
              <w:rPr>
                <w:rFonts w:hint="eastAsia" w:ascii="宋体" w:hAnsi="宋体" w:eastAsia="宋体" w:cs="宋体"/>
                <w:b/>
                <w:color w:val="000000"/>
              </w:rPr>
              <w:t>pcPatCode</w:t>
            </w:r>
            <w:r>
              <w:rPr>
                <w:rFonts w:hint="eastAsia" w:ascii="宋体" w:hAnsi="宋体" w:eastAsia="宋体" w:cs="宋体"/>
                <w:color w:val="000000"/>
              </w:rPr>
              <w:t>：字符串类型，表示病人ID，与参数pcVisitCode唯一确定一个病人，此参数不能为空。(</w:t>
            </w:r>
            <w:r>
              <w:rPr>
                <w:rFonts w:hint="eastAsia" w:ascii="宋体" w:hAnsi="宋体" w:eastAsia="宋体" w:cs="宋体"/>
                <w:color w:val="FF0000"/>
              </w:rPr>
              <w:t>应与PA2视图mdc2_mz(zy)_patient_view的patcode一致)</w:t>
            </w:r>
          </w:p>
          <w:p>
            <w:pPr>
              <w:widowControl/>
              <w:spacing w:line="360" w:lineRule="auto"/>
              <w:jc w:val="left"/>
              <w:rPr>
                <w:rFonts w:hint="eastAsia" w:ascii="宋体" w:hAnsi="宋体" w:eastAsia="宋体" w:cs="宋体"/>
                <w:color w:val="000000"/>
              </w:rPr>
            </w:pPr>
            <w:r>
              <w:rPr>
                <w:rFonts w:hint="eastAsia" w:ascii="宋体" w:hAnsi="宋体" w:eastAsia="宋体" w:cs="宋体"/>
                <w:b/>
                <w:color w:val="000000"/>
              </w:rPr>
              <w:t>pcInHospNo</w:t>
            </w:r>
            <w:r>
              <w:rPr>
                <w:rFonts w:hint="eastAsia" w:ascii="宋体" w:hAnsi="宋体" w:eastAsia="宋体" w:cs="宋体"/>
                <w:color w:val="000000"/>
              </w:rPr>
              <w:t>:符串类型，表示病人门诊号或住院号，此参数不能为空，此参数主要用于显示门诊号或住院号，便于查询和核对。(</w:t>
            </w:r>
            <w:r>
              <w:rPr>
                <w:rFonts w:hint="eastAsia" w:ascii="宋体" w:hAnsi="宋体" w:eastAsia="宋体" w:cs="宋体"/>
                <w:color w:val="FF0000"/>
              </w:rPr>
              <w:t>应与PA2视图mdc2_mz(zy)_patient_view的clinicno(hospitalno)一致)</w:t>
            </w:r>
          </w:p>
          <w:p>
            <w:pPr>
              <w:widowControl/>
              <w:spacing w:line="360" w:lineRule="auto"/>
              <w:jc w:val="left"/>
              <w:rPr>
                <w:rFonts w:hint="eastAsia" w:ascii="宋体" w:hAnsi="宋体" w:eastAsia="宋体" w:cs="宋体"/>
              </w:rPr>
            </w:pPr>
            <w:r>
              <w:rPr>
                <w:rFonts w:hint="eastAsia" w:ascii="宋体" w:hAnsi="宋体" w:eastAsia="宋体" w:cs="宋体"/>
                <w:b/>
              </w:rPr>
              <w:t>pcVisitCode</w:t>
            </w:r>
            <w:r>
              <w:rPr>
                <w:rFonts w:hint="eastAsia" w:ascii="宋体" w:hAnsi="宋体" w:eastAsia="宋体" w:cs="宋体"/>
              </w:rPr>
              <w:t>：字符串类型，表示能代表病人该次就诊的信息，与参数pcPatCode唯一确定一个病人，如果HIS系统没有此信息，则可传入"1"。</w:t>
            </w:r>
            <w:r>
              <w:rPr>
                <w:rFonts w:hint="eastAsia" w:ascii="宋体" w:hAnsi="宋体" w:eastAsia="宋体" w:cs="宋体"/>
                <w:color w:val="000000"/>
              </w:rPr>
              <w:t>(</w:t>
            </w:r>
            <w:r>
              <w:rPr>
                <w:rFonts w:hint="eastAsia" w:ascii="宋体" w:hAnsi="宋体" w:eastAsia="宋体" w:cs="宋体"/>
                <w:color w:val="FF0000"/>
              </w:rPr>
              <w:t>应与PA2视图mdc2_mz(zy)_patient_view的clinicno(visitid)一致)</w:t>
            </w:r>
          </w:p>
          <w:p>
            <w:pPr>
              <w:widowControl/>
              <w:spacing w:line="360" w:lineRule="auto"/>
              <w:jc w:val="left"/>
              <w:rPr>
                <w:rFonts w:hint="eastAsia" w:ascii="宋体" w:hAnsi="宋体" w:eastAsia="宋体" w:cs="宋体"/>
              </w:rPr>
            </w:pPr>
            <w:r>
              <w:rPr>
                <w:rFonts w:hint="eastAsia" w:ascii="宋体" w:hAnsi="宋体" w:eastAsia="宋体" w:cs="宋体"/>
                <w:b/>
              </w:rPr>
              <w:t>pcName</w:t>
            </w:r>
            <w:r>
              <w:rPr>
                <w:rFonts w:hint="eastAsia" w:ascii="宋体" w:hAnsi="宋体" w:eastAsia="宋体" w:cs="宋体"/>
              </w:rPr>
              <w:t>：字符串类型，表示病人姓名。</w:t>
            </w:r>
          </w:p>
          <w:p>
            <w:pPr>
              <w:widowControl/>
              <w:spacing w:line="360" w:lineRule="auto"/>
              <w:jc w:val="left"/>
              <w:rPr>
                <w:rFonts w:hint="eastAsia" w:ascii="宋体" w:hAnsi="宋体" w:eastAsia="宋体" w:cs="宋体"/>
              </w:rPr>
            </w:pPr>
            <w:r>
              <w:rPr>
                <w:rFonts w:hint="eastAsia" w:ascii="宋体" w:hAnsi="宋体" w:eastAsia="宋体" w:cs="宋体"/>
                <w:b/>
              </w:rPr>
              <w:t>pcSex</w:t>
            </w:r>
            <w:r>
              <w:rPr>
                <w:rFonts w:hint="eastAsia" w:ascii="宋体" w:hAnsi="宋体" w:eastAsia="宋体" w:cs="宋体"/>
              </w:rPr>
              <w:t>：字符串类型，表示病人性别，格式为"男"、"女"、"不详"，如果没有赋值将会影响病人“妊娠”、“哺乳”、“性别”模块的审查。</w:t>
            </w:r>
          </w:p>
          <w:p>
            <w:pPr>
              <w:spacing w:line="360" w:lineRule="auto"/>
              <w:rPr>
                <w:rFonts w:hint="eastAsia" w:ascii="宋体" w:hAnsi="宋体" w:eastAsia="宋体" w:cs="宋体"/>
              </w:rPr>
            </w:pPr>
            <w:r>
              <w:rPr>
                <w:rFonts w:hint="eastAsia" w:ascii="宋体" w:hAnsi="宋体" w:eastAsia="宋体" w:cs="宋体"/>
                <w:b/>
              </w:rPr>
              <w:t>pcBirthday</w:t>
            </w:r>
            <w:r>
              <w:rPr>
                <w:rFonts w:hint="eastAsia" w:ascii="宋体" w:hAnsi="宋体" w:eastAsia="宋体" w:cs="宋体"/>
              </w:rPr>
              <w:t>：字符串类型，表示病人出生日期，格式为"yyyy-mm-dd"，如果没有赋值将会影响病人"剂量"、"儿童警告"、"老年人警告"、"成人"、"肝、肾剂量"模块的审查。例如："1976-08-12"。</w:t>
            </w:r>
          </w:p>
          <w:p>
            <w:pPr>
              <w:spacing w:line="360" w:lineRule="auto"/>
              <w:rPr>
                <w:rFonts w:hint="eastAsia" w:ascii="宋体" w:hAnsi="宋体" w:eastAsia="宋体" w:cs="宋体"/>
              </w:rPr>
            </w:pPr>
            <w:r>
              <w:rPr>
                <w:rFonts w:hint="eastAsia" w:ascii="宋体" w:hAnsi="宋体" w:eastAsia="宋体" w:cs="宋体"/>
                <w:b/>
              </w:rPr>
              <w:t>pcHeightCM</w:t>
            </w:r>
            <w:r>
              <w:rPr>
                <w:rFonts w:hint="eastAsia" w:ascii="宋体" w:hAnsi="宋体" w:eastAsia="宋体" w:cs="宋体"/>
              </w:rPr>
              <w:t>：字符串类型，表示病人以厘米为单位的身高值，例如某病人身高为175厘米，则应传入"175"。如果HIS系统没有管理病人身高信息，则应传入空字符串‘’。</w:t>
            </w:r>
          </w:p>
          <w:p>
            <w:pPr>
              <w:spacing w:line="360" w:lineRule="auto"/>
              <w:rPr>
                <w:rFonts w:hint="eastAsia" w:ascii="宋体" w:hAnsi="宋体" w:eastAsia="宋体" w:cs="宋体"/>
                <w:color w:val="FF0000"/>
              </w:rPr>
            </w:pPr>
            <w:r>
              <w:rPr>
                <w:rFonts w:hint="eastAsia" w:ascii="宋体" w:hAnsi="宋体" w:eastAsia="宋体" w:cs="宋体"/>
                <w:b/>
              </w:rPr>
              <w:t>pcWeighKG</w:t>
            </w:r>
            <w:r>
              <w:rPr>
                <w:rFonts w:hint="eastAsia" w:ascii="宋体" w:hAnsi="宋体" w:eastAsia="宋体" w:cs="宋体"/>
              </w:rPr>
              <w:t>：字符串类型，表示病人以公斤为单位的体重值，例如某病人体重为23.5公斤，则应传入"23.5"。如果HIS系统没有管理病人体重信息，则应传入空字符串‘’。</w:t>
            </w:r>
          </w:p>
          <w:p>
            <w:pPr>
              <w:widowControl/>
              <w:spacing w:line="360" w:lineRule="auto"/>
              <w:jc w:val="left"/>
              <w:rPr>
                <w:rFonts w:hint="eastAsia" w:ascii="宋体" w:hAnsi="宋体" w:eastAsia="宋体" w:cs="宋体"/>
              </w:rPr>
            </w:pPr>
            <w:r>
              <w:rPr>
                <w:rFonts w:hint="eastAsia" w:ascii="宋体" w:hAnsi="宋体" w:eastAsia="宋体" w:cs="宋体"/>
                <w:b/>
              </w:rPr>
              <w:t>pcDeptCode</w:t>
            </w:r>
            <w:r>
              <w:rPr>
                <w:rFonts w:hint="eastAsia" w:ascii="宋体" w:hAnsi="宋体" w:eastAsia="宋体" w:cs="宋体"/>
              </w:rPr>
              <w:t>: 字符串类型，表示科室编码。</w:t>
            </w:r>
            <w:r>
              <w:rPr>
                <w:rFonts w:hint="eastAsia" w:ascii="宋体" w:hAnsi="宋体" w:eastAsia="宋体" w:cs="宋体"/>
                <w:bCs/>
              </w:rPr>
              <w:t>此参数不传值，则系统无法采集数据。</w:t>
            </w:r>
          </w:p>
          <w:p>
            <w:pPr>
              <w:widowControl/>
              <w:spacing w:line="360" w:lineRule="auto"/>
              <w:jc w:val="left"/>
              <w:rPr>
                <w:rFonts w:hint="eastAsia" w:ascii="宋体" w:hAnsi="宋体" w:eastAsia="宋体" w:cs="宋体"/>
              </w:rPr>
            </w:pPr>
            <w:r>
              <w:rPr>
                <w:rFonts w:hint="eastAsia" w:ascii="宋体" w:hAnsi="宋体" w:eastAsia="宋体" w:cs="宋体"/>
                <w:b/>
              </w:rPr>
              <w:t>pcDeptName</w:t>
            </w:r>
            <w:r>
              <w:rPr>
                <w:rFonts w:hint="eastAsia" w:ascii="宋体" w:hAnsi="宋体" w:eastAsia="宋体" w:cs="宋体"/>
              </w:rPr>
              <w:t>：字符串类型，表示科室名称。</w:t>
            </w:r>
            <w:r>
              <w:rPr>
                <w:rFonts w:hint="eastAsia" w:ascii="宋体" w:hAnsi="宋体" w:eastAsia="宋体" w:cs="宋体"/>
                <w:bCs/>
              </w:rPr>
              <w:t>此参数不传值，则系统无法采集数据。</w:t>
            </w:r>
          </w:p>
          <w:p>
            <w:pPr>
              <w:widowControl/>
              <w:spacing w:line="360" w:lineRule="auto"/>
              <w:jc w:val="left"/>
              <w:rPr>
                <w:rFonts w:hint="eastAsia" w:ascii="宋体" w:hAnsi="宋体" w:eastAsia="宋体" w:cs="宋体"/>
              </w:rPr>
            </w:pPr>
            <w:r>
              <w:rPr>
                <w:rFonts w:hint="eastAsia" w:ascii="宋体" w:hAnsi="宋体" w:eastAsia="宋体" w:cs="宋体"/>
                <w:b/>
              </w:rPr>
              <w:t>pcDoctorCode</w:t>
            </w:r>
            <w:r>
              <w:rPr>
                <w:rFonts w:hint="eastAsia" w:ascii="宋体" w:hAnsi="宋体" w:eastAsia="宋体" w:cs="宋体"/>
              </w:rPr>
              <w:t>：字符串类型，表示主治/挂号医生编码。</w:t>
            </w:r>
            <w:r>
              <w:rPr>
                <w:rFonts w:hint="eastAsia" w:ascii="宋体" w:hAnsi="宋体" w:eastAsia="宋体" w:cs="宋体"/>
                <w:bCs/>
              </w:rPr>
              <w:t>此参数不传值，则系统无法采集数据。</w:t>
            </w:r>
          </w:p>
          <w:p>
            <w:pPr>
              <w:widowControl/>
              <w:spacing w:line="360" w:lineRule="auto"/>
              <w:jc w:val="left"/>
              <w:rPr>
                <w:rFonts w:hint="eastAsia" w:ascii="宋体" w:hAnsi="宋体" w:eastAsia="宋体" w:cs="宋体"/>
              </w:rPr>
            </w:pPr>
            <w:r>
              <w:rPr>
                <w:rFonts w:hint="eastAsia" w:ascii="宋体" w:hAnsi="宋体" w:eastAsia="宋体" w:cs="宋体"/>
                <w:b/>
              </w:rPr>
              <w:t>pcDoctorName</w:t>
            </w:r>
            <w:r>
              <w:rPr>
                <w:rFonts w:hint="eastAsia" w:ascii="宋体" w:hAnsi="宋体" w:eastAsia="宋体" w:cs="宋体"/>
              </w:rPr>
              <w:t>：字符串类型，表示主治/挂号医生名称。</w:t>
            </w:r>
            <w:r>
              <w:rPr>
                <w:rFonts w:hint="eastAsia" w:ascii="宋体" w:hAnsi="宋体" w:eastAsia="宋体" w:cs="宋体"/>
                <w:bCs/>
              </w:rPr>
              <w:t>此参数不传值，则系统无法采集数据。</w:t>
            </w:r>
          </w:p>
          <w:p>
            <w:pPr>
              <w:widowControl/>
              <w:spacing w:line="360" w:lineRule="auto"/>
              <w:jc w:val="left"/>
              <w:rPr>
                <w:rFonts w:hint="eastAsia" w:ascii="宋体" w:hAnsi="宋体" w:eastAsia="宋体" w:cs="宋体"/>
                <w:color w:val="000000"/>
              </w:rPr>
            </w:pPr>
            <w:r>
              <w:rPr>
                <w:rFonts w:hint="eastAsia" w:ascii="宋体" w:hAnsi="宋体" w:eastAsia="宋体" w:cs="宋体"/>
                <w:b/>
                <w:color w:val="000000"/>
              </w:rPr>
              <w:t>piPatStatus</w:t>
            </w:r>
            <w:r>
              <w:rPr>
                <w:rFonts w:hint="eastAsia" w:ascii="宋体" w:hAnsi="宋体" w:eastAsia="宋体" w:cs="宋体"/>
                <w:color w:val="000000"/>
              </w:rPr>
              <w:t>：整型，表示病人状态：1表示住院病人，2表示门诊病人，3表示急诊病人，4表示互联网病人。用于采集病人的类型。Mdc_init中的审查模式只决定审查模板，不能决定病人类型。</w:t>
            </w:r>
          </w:p>
          <w:p>
            <w:pPr>
              <w:spacing w:line="360" w:lineRule="auto"/>
              <w:rPr>
                <w:rFonts w:hint="eastAsia" w:ascii="宋体" w:hAnsi="宋体" w:eastAsia="宋体" w:cs="宋体"/>
              </w:rPr>
            </w:pPr>
            <w:r>
              <w:rPr>
                <w:rFonts w:hint="eastAsia" w:ascii="宋体" w:hAnsi="宋体" w:eastAsia="宋体" w:cs="宋体"/>
                <w:b/>
              </w:rPr>
              <w:t>piIsLactation</w:t>
            </w:r>
            <w:r>
              <w:rPr>
                <w:rFonts w:hint="eastAsia" w:ascii="宋体" w:hAnsi="宋体" w:eastAsia="宋体" w:cs="宋体"/>
              </w:rPr>
              <w:t>：整型，表示病人哺乳状态，优先于传入哺乳期诊断的审查，取值： -1-无法获取哺乳状态（默认）;0-不是;1-是</w:t>
            </w:r>
          </w:p>
          <w:p>
            <w:pPr>
              <w:spacing w:line="360" w:lineRule="auto"/>
              <w:rPr>
                <w:rFonts w:hint="eastAsia" w:ascii="宋体" w:hAnsi="宋体" w:eastAsia="宋体" w:cs="宋体"/>
              </w:rPr>
            </w:pPr>
            <w:r>
              <w:rPr>
                <w:rFonts w:hint="eastAsia" w:ascii="宋体" w:hAnsi="宋体" w:eastAsia="宋体" w:cs="宋体"/>
                <w:b/>
              </w:rPr>
              <w:t>piIsPregnancy</w:t>
            </w:r>
            <w:r>
              <w:rPr>
                <w:rFonts w:hint="eastAsia" w:ascii="宋体" w:hAnsi="宋体" w:eastAsia="宋体" w:cs="宋体"/>
              </w:rPr>
              <w:t>：整型，表示病人妊娠状态，优先于传入妊娠期诊断的审查，取值： -1-无法获取妊娠状态（默认）;0-不是;1-是</w:t>
            </w:r>
          </w:p>
          <w:p>
            <w:pPr>
              <w:spacing w:line="360" w:lineRule="auto"/>
              <w:rPr>
                <w:rFonts w:hint="eastAsia" w:ascii="宋体" w:hAnsi="宋体" w:eastAsia="宋体" w:cs="宋体"/>
              </w:rPr>
            </w:pPr>
            <w:r>
              <w:rPr>
                <w:rFonts w:hint="eastAsia" w:ascii="宋体" w:hAnsi="宋体" w:eastAsia="宋体" w:cs="宋体"/>
                <w:b/>
              </w:rPr>
              <w:t>pcPregStartDate</w:t>
            </w:r>
            <w:r>
              <w:rPr>
                <w:rFonts w:hint="eastAsia" w:ascii="宋体" w:hAnsi="宋体" w:eastAsia="宋体" w:cs="宋体"/>
              </w:rPr>
              <w:t>：字符串类型，表示妊娠开始日期，格式为“yyyy-mm-dd”。</w:t>
            </w:r>
          </w:p>
          <w:p>
            <w:pPr>
              <w:spacing w:line="360" w:lineRule="auto"/>
              <w:rPr>
                <w:rFonts w:hint="eastAsia" w:ascii="宋体" w:hAnsi="宋体" w:eastAsia="宋体" w:cs="宋体"/>
              </w:rPr>
            </w:pPr>
            <w:r>
              <w:rPr>
                <w:rFonts w:hint="eastAsia" w:ascii="宋体" w:hAnsi="宋体" w:eastAsia="宋体" w:cs="宋体"/>
                <w:b/>
              </w:rPr>
              <w:t>piHepDamageDegree</w:t>
            </w:r>
            <w:r>
              <w:rPr>
                <w:rFonts w:hint="eastAsia" w:ascii="宋体" w:hAnsi="宋体" w:eastAsia="宋体" w:cs="宋体"/>
              </w:rPr>
              <w:t>：整型，表示病人肝损害程度，优先于传入肝损害类诊断的审查，取值： -1-不确定（默认）；0-无肝损害；1-肝功能不全；2-轻度肝损害；3-中度肝损害；4-重度肝损害</w:t>
            </w:r>
          </w:p>
          <w:p>
            <w:pPr>
              <w:spacing w:line="360" w:lineRule="auto"/>
              <w:rPr>
                <w:rFonts w:hint="eastAsia" w:ascii="宋体" w:hAnsi="宋体" w:eastAsia="宋体" w:cs="宋体"/>
              </w:rPr>
            </w:pPr>
            <w:r>
              <w:rPr>
                <w:rFonts w:hint="eastAsia" w:ascii="宋体" w:hAnsi="宋体" w:eastAsia="宋体" w:cs="宋体"/>
                <w:b/>
              </w:rPr>
              <w:t>piRenDamageDegree：</w:t>
            </w:r>
            <w:r>
              <w:rPr>
                <w:rFonts w:hint="eastAsia" w:ascii="宋体" w:hAnsi="宋体" w:eastAsia="宋体" w:cs="宋体"/>
              </w:rPr>
              <w:t>整型，表示病人肾损害程度，优先于传入肾损害类诊断的审查，取值： -1-不确定（默认）；0-无肾损害；1-肾功能不全；2-轻度肾损害；3-中度肾损害；4-重度肾损害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kern w:val="0"/>
                <w:szCs w:val="21"/>
              </w:rPr>
              <w:t>整型，</w:t>
            </w:r>
            <w:r>
              <w:rPr>
                <w:rFonts w:hint="eastAsia" w:ascii="宋体" w:hAnsi="宋体" w:eastAsia="宋体" w:cs="宋体"/>
              </w:rPr>
              <w:t>1-成功</w:t>
            </w:r>
          </w:p>
          <w:p>
            <w:pPr>
              <w:spacing w:line="360" w:lineRule="auto"/>
              <w:ind w:firstLine="720" w:firstLineChars="300"/>
              <w:rPr>
                <w:rFonts w:hint="eastAsia" w:ascii="宋体" w:hAnsi="宋体" w:eastAsia="宋体" w:cs="宋体"/>
              </w:rPr>
            </w:pPr>
            <w:r>
              <w:rPr>
                <w:rFonts w:hint="eastAsia" w:ascii="宋体" w:hAnsi="宋体" w:eastAsia="宋体" w:cs="宋体"/>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1.病人基本信息函数是每次做审查第一步需要调用的函数。</w:t>
            </w:r>
          </w:p>
          <w:p>
            <w:pPr>
              <w:spacing w:line="360" w:lineRule="auto"/>
              <w:rPr>
                <w:rFonts w:hint="eastAsia" w:ascii="宋体" w:hAnsi="宋体" w:eastAsia="宋体" w:cs="宋体"/>
              </w:rPr>
            </w:pPr>
            <w:r>
              <w:rPr>
                <w:rFonts w:hint="eastAsia" w:ascii="宋体" w:hAnsi="宋体" w:eastAsia="宋体" w:cs="宋体"/>
              </w:rPr>
              <w:t>2.调用此方法后，之前传入过的病人相关的所有信息缓存会被清理。</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110" w:name="_Toc35862939"/>
      <w:bookmarkStart w:id="111" w:name="_Toc35865090"/>
      <w:r>
        <w:rPr>
          <w:rFonts w:hint="eastAsia" w:ascii="宋体" w:hAnsi="宋体" w:eastAsia="宋体" w:cs="宋体"/>
        </w:rPr>
        <w:t>传入病人过敏史信息接口</w:t>
      </w:r>
      <w:bookmarkEnd w:id="110"/>
      <w:bookmarkEnd w:id="111"/>
    </w:p>
    <w:p>
      <w:pPr>
        <w:spacing w:line="360" w:lineRule="auto"/>
        <w:rPr>
          <w:rFonts w:hint="eastAsia" w:ascii="宋体" w:hAnsi="宋体" w:eastAsia="宋体" w:cs="宋体"/>
        </w:rPr>
      </w:pPr>
      <w:r>
        <w:rPr>
          <w:rFonts w:hint="eastAsia" w:ascii="宋体" w:hAnsi="宋体" w:eastAsia="宋体" w:cs="宋体"/>
        </w:rPr>
        <w:t>此函数为审查类函数必要接口。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 xml:space="preserve">int MDC_AddAller (string pcIndex,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pcAllerCode,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pcAllerName,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string pcAllerSymptom)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rPr>
              <w:t>pcIndex</w:t>
            </w:r>
            <w:r>
              <w:rPr>
                <w:rFonts w:hint="eastAsia" w:ascii="宋体" w:hAnsi="宋体" w:eastAsia="宋体" w:cs="宋体"/>
              </w:rPr>
              <w:t>：字符串类型，表示过敏源序号，在循环传入时，要求各记录的pcIndex值必须唯一。建议采用i++自增模式传入。</w:t>
            </w:r>
          </w:p>
          <w:p>
            <w:pPr>
              <w:spacing w:line="360" w:lineRule="auto"/>
              <w:rPr>
                <w:rFonts w:hint="eastAsia" w:ascii="宋体" w:hAnsi="宋体" w:eastAsia="宋体" w:cs="宋体"/>
              </w:rPr>
            </w:pPr>
            <w:r>
              <w:rPr>
                <w:rFonts w:hint="eastAsia" w:ascii="宋体" w:hAnsi="宋体" w:eastAsia="宋体" w:cs="宋体"/>
                <w:b/>
              </w:rPr>
              <w:t>pcAllerCode</w:t>
            </w:r>
            <w:r>
              <w:rPr>
                <w:rFonts w:hint="eastAsia" w:ascii="宋体" w:hAnsi="宋体" w:eastAsia="宋体" w:cs="宋体"/>
              </w:rPr>
              <w:t>: 字符串类型，表示过敏源唯一码，要求与PASS系统配对时采用的过敏源唯一码完全一致，否则PASS系统无法识别此过敏信息。此参数不能为空。</w:t>
            </w:r>
          </w:p>
          <w:p>
            <w:pPr>
              <w:spacing w:line="360" w:lineRule="auto"/>
              <w:rPr>
                <w:rFonts w:hint="eastAsia" w:ascii="宋体" w:hAnsi="宋体" w:eastAsia="宋体" w:cs="宋体"/>
              </w:rPr>
            </w:pPr>
            <w:r>
              <w:rPr>
                <w:rFonts w:hint="eastAsia" w:ascii="宋体" w:hAnsi="宋体" w:eastAsia="宋体" w:cs="宋体"/>
                <w:b/>
              </w:rPr>
              <w:t>pcAllerName</w:t>
            </w:r>
            <w:r>
              <w:rPr>
                <w:rFonts w:hint="eastAsia" w:ascii="宋体" w:hAnsi="宋体" w:eastAsia="宋体" w:cs="宋体"/>
              </w:rPr>
              <w:t>：字符串类型，表示过敏源名称。</w:t>
            </w:r>
          </w:p>
          <w:p>
            <w:pPr>
              <w:spacing w:line="360" w:lineRule="auto"/>
              <w:rPr>
                <w:rFonts w:hint="eastAsia" w:ascii="宋体" w:hAnsi="宋体" w:eastAsia="宋体" w:cs="宋体"/>
              </w:rPr>
            </w:pPr>
            <w:r>
              <w:rPr>
                <w:rFonts w:hint="eastAsia" w:ascii="宋体" w:hAnsi="宋体" w:eastAsia="宋体" w:cs="宋体"/>
                <w:b/>
              </w:rPr>
              <w:t>pcAllerSymptom</w:t>
            </w:r>
            <w:r>
              <w:rPr>
                <w:rFonts w:hint="eastAsia" w:ascii="宋体" w:hAnsi="宋体" w:eastAsia="宋体" w:cs="宋体"/>
              </w:rPr>
              <w:t>：字符串类型，表示过敏源症状。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返回值：整型，1-成功</w:t>
            </w:r>
          </w:p>
          <w:p>
            <w:pPr>
              <w:spacing w:line="360" w:lineRule="auto"/>
              <w:ind w:left="1260"/>
              <w:rPr>
                <w:rFonts w:hint="eastAsia" w:ascii="宋体" w:hAnsi="宋体" w:eastAsia="宋体" w:cs="宋体"/>
              </w:rPr>
            </w:pPr>
            <w:r>
              <w:rPr>
                <w:rFonts w:hint="eastAsia" w:ascii="宋体" w:hAnsi="宋体" w:eastAsia="宋体" w:cs="宋体"/>
              </w:rPr>
              <w:t xml:space="preserve">    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1.需要传入病人过敏阳性的记录。即此处传入的过敏史，PASS系统都会认为是过敏。</w:t>
            </w:r>
          </w:p>
          <w:p>
            <w:pPr>
              <w:spacing w:line="360" w:lineRule="auto"/>
              <w:rPr>
                <w:rFonts w:hint="eastAsia" w:ascii="宋体" w:hAnsi="宋体" w:eastAsia="宋体" w:cs="宋体"/>
              </w:rPr>
            </w:pPr>
            <w:r>
              <w:rPr>
                <w:rFonts w:hint="eastAsia" w:ascii="宋体" w:hAnsi="宋体" w:eastAsia="宋体" w:cs="宋体"/>
              </w:rPr>
              <w:t>2.病人多个过敏史记录，则需要循环调用此函数进行传入。Pcindex采用i++自增传入区分每条过敏记录。</w:t>
            </w:r>
          </w:p>
          <w:p>
            <w:pPr>
              <w:spacing w:line="360" w:lineRule="auto"/>
              <w:rPr>
                <w:rFonts w:hint="eastAsia" w:ascii="宋体" w:hAnsi="宋体" w:eastAsia="宋体" w:cs="宋体"/>
              </w:rPr>
            </w:pPr>
            <w:r>
              <w:rPr>
                <w:rFonts w:hint="eastAsia" w:ascii="宋体" w:hAnsi="宋体" w:eastAsia="宋体" w:cs="宋体"/>
              </w:rPr>
              <w:t>3.需要判断病人是否存在过敏史记录，如果过敏史记录为空，则无需调用此函数。切勿调用此函数传入空值内容。</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112" w:name="_Toc35862940"/>
      <w:bookmarkStart w:id="113" w:name="_Toc35865091"/>
      <w:r>
        <w:rPr>
          <w:rFonts w:hint="eastAsia" w:ascii="宋体" w:hAnsi="宋体" w:eastAsia="宋体" w:cs="宋体"/>
        </w:rPr>
        <w:t>传入病人诊断信息接口</w:t>
      </w:r>
      <w:bookmarkEnd w:id="112"/>
      <w:bookmarkEnd w:id="113"/>
    </w:p>
    <w:p>
      <w:pPr>
        <w:spacing w:line="360" w:lineRule="auto"/>
        <w:rPr>
          <w:rFonts w:hint="eastAsia" w:ascii="宋体" w:hAnsi="宋体" w:eastAsia="宋体" w:cs="宋体"/>
        </w:rPr>
      </w:pPr>
      <w:r>
        <w:rPr>
          <w:rFonts w:hint="eastAsia" w:ascii="宋体" w:hAnsi="宋体" w:eastAsia="宋体" w:cs="宋体"/>
        </w:rPr>
        <w:t>此函数为审查类函数必要接口。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int MDC_AddMedCond (string pcIndex,</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string pcDiseaseCode,</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string pcDiseaseName,</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string pcRecipNo)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rPr>
              <w:t>pcIndex</w:t>
            </w:r>
            <w:r>
              <w:rPr>
                <w:rFonts w:hint="eastAsia" w:ascii="宋体" w:hAnsi="宋体" w:eastAsia="宋体" w:cs="宋体"/>
              </w:rPr>
              <w:t>：字符串类型，表示诊断序号，在循环传入时，要求各记录的pcIndex值必须唯一。建议采用i++自增模式传入。</w:t>
            </w:r>
          </w:p>
          <w:p>
            <w:pPr>
              <w:spacing w:line="360" w:lineRule="auto"/>
              <w:rPr>
                <w:rFonts w:hint="eastAsia" w:ascii="宋体" w:hAnsi="宋体" w:eastAsia="宋体" w:cs="宋体"/>
                <w:b/>
                <w:bCs/>
                <w:color w:val="FF0000"/>
              </w:rPr>
            </w:pPr>
            <w:r>
              <w:rPr>
                <w:rFonts w:hint="eastAsia" w:ascii="宋体" w:hAnsi="宋体" w:eastAsia="宋体" w:cs="宋体"/>
                <w:b/>
              </w:rPr>
              <w:t>pcDiseaseCode</w:t>
            </w:r>
            <w:r>
              <w:rPr>
                <w:rFonts w:hint="eastAsia" w:ascii="宋体" w:hAnsi="宋体" w:eastAsia="宋体" w:cs="宋体"/>
              </w:rPr>
              <w:t>：字符串类型，表示诊断唯一码，要求与PASS系统配对时采用的诊断唯一码完全一致，否则PASS系统无法识别此诊断信息。如果是手写诊断则编码传空‘’。</w:t>
            </w:r>
          </w:p>
          <w:p>
            <w:pPr>
              <w:spacing w:line="360" w:lineRule="auto"/>
              <w:rPr>
                <w:rFonts w:hint="eastAsia" w:ascii="宋体" w:hAnsi="宋体" w:eastAsia="宋体" w:cs="宋体"/>
              </w:rPr>
            </w:pPr>
            <w:r>
              <w:rPr>
                <w:rFonts w:hint="eastAsia" w:ascii="宋体" w:hAnsi="宋体" w:eastAsia="宋体" w:cs="宋体"/>
                <w:b/>
              </w:rPr>
              <w:t>pcDiseaseName</w:t>
            </w:r>
            <w:r>
              <w:rPr>
                <w:rFonts w:hint="eastAsia" w:ascii="宋体" w:hAnsi="宋体" w:eastAsia="宋体" w:cs="宋体"/>
              </w:rPr>
              <w:t>：字符串类型，表示诊断名称。</w:t>
            </w:r>
          </w:p>
          <w:p>
            <w:pPr>
              <w:spacing w:line="360" w:lineRule="auto"/>
              <w:rPr>
                <w:rFonts w:hint="eastAsia" w:ascii="宋体" w:hAnsi="宋体" w:eastAsia="宋体" w:cs="宋体"/>
              </w:rPr>
            </w:pPr>
            <w:r>
              <w:rPr>
                <w:rFonts w:hint="eastAsia" w:ascii="宋体" w:hAnsi="宋体" w:eastAsia="宋体" w:cs="宋体"/>
                <w:b/>
              </w:rPr>
              <w:t>pcRecipNo</w:t>
            </w:r>
            <w:r>
              <w:rPr>
                <w:rFonts w:hint="eastAsia" w:ascii="宋体" w:hAnsi="宋体" w:eastAsia="宋体" w:cs="宋体"/>
              </w:rPr>
              <w:t>：处方号，如果HIS诊断和处方号关联，则需要传入该诊断对应的处方号。如果HIS诊断和处方号不关联，则传空‘’即可。住院都传空‘’。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返回值：整型，1-成功</w:t>
            </w:r>
          </w:p>
          <w:p>
            <w:pPr>
              <w:spacing w:line="360" w:lineRule="auto"/>
              <w:ind w:left="1260" w:firstLine="420"/>
              <w:rPr>
                <w:rFonts w:hint="eastAsia" w:ascii="宋体" w:hAnsi="宋体" w:eastAsia="宋体" w:cs="宋体"/>
              </w:rPr>
            </w:pPr>
            <w:r>
              <w:rPr>
                <w:rFonts w:hint="eastAsia" w:ascii="宋体" w:hAnsi="宋体" w:eastAsia="宋体" w:cs="宋体"/>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1.如果病人有多个诊断记录，则需要循环调用此函数进行传入。Pcindex 采用i++自增传入区分每条诊断记录。</w:t>
            </w:r>
          </w:p>
          <w:p>
            <w:pPr>
              <w:spacing w:line="360" w:lineRule="auto"/>
              <w:rPr>
                <w:rFonts w:hint="eastAsia" w:ascii="宋体" w:hAnsi="宋体" w:eastAsia="宋体" w:cs="宋体"/>
              </w:rPr>
            </w:pPr>
            <w:r>
              <w:rPr>
                <w:rFonts w:hint="eastAsia" w:ascii="宋体" w:hAnsi="宋体" w:eastAsia="宋体" w:cs="宋体"/>
              </w:rPr>
              <w:t>2.需要判断病人是否存在诊断记录，如果没有诊断记录，则无需调用此函数传入空值内容。</w:t>
            </w:r>
          </w:p>
          <w:p>
            <w:pPr>
              <w:spacing w:line="360" w:lineRule="auto"/>
              <w:rPr>
                <w:rFonts w:hint="eastAsia" w:ascii="宋体" w:hAnsi="宋体" w:eastAsia="宋体" w:cs="宋体"/>
              </w:rPr>
            </w:pPr>
            <w:r>
              <w:rPr>
                <w:rFonts w:hint="eastAsia" w:ascii="宋体" w:hAnsi="宋体" w:eastAsia="宋体" w:cs="宋体"/>
              </w:rPr>
              <w:t>3.如果病人的诊断在诊疗过程中有修改。则需要调用此方法重新传入病人最新的诊断内容。</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114" w:name="_Toc35862941"/>
      <w:bookmarkStart w:id="115" w:name="_Toc35865092"/>
      <w:r>
        <w:rPr>
          <w:rFonts w:hint="eastAsia" w:ascii="宋体" w:hAnsi="宋体" w:eastAsia="宋体" w:cs="宋体"/>
        </w:rPr>
        <w:t>传入病人手术信息接口</w:t>
      </w:r>
      <w:bookmarkEnd w:id="114"/>
      <w:bookmarkEnd w:id="115"/>
    </w:p>
    <w:p>
      <w:pPr>
        <w:spacing w:line="360" w:lineRule="auto"/>
        <w:rPr>
          <w:rFonts w:hint="eastAsia" w:ascii="宋体" w:hAnsi="宋体" w:eastAsia="宋体" w:cs="宋体"/>
        </w:rPr>
      </w:pPr>
      <w:r>
        <w:rPr>
          <w:rFonts w:hint="eastAsia" w:ascii="宋体" w:hAnsi="宋体" w:eastAsia="宋体" w:cs="宋体"/>
        </w:rPr>
        <w:t>此函数为审查类函数非必要接口，可选。</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bookmarkStart w:id="116" w:name="_Toc35865093"/>
            <w:bookmarkStart w:id="117" w:name="_Toc35862942"/>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 xml:space="preserve">int MDC_AddOperation (string pcIndex,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pcOprCode,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pcOprName,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pcIncisionType,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string pcOprStartDateTime,</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string pcOprEndDateTime)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rPr>
              <w:t>pcIndex</w:t>
            </w:r>
            <w:r>
              <w:rPr>
                <w:rFonts w:hint="eastAsia" w:ascii="宋体" w:hAnsi="宋体" w:eastAsia="宋体" w:cs="宋体"/>
              </w:rPr>
              <w:t>：字符串类型，表示手术序号，在循环传入时，要求各记录的值必须唯一。</w:t>
            </w:r>
            <w:r>
              <w:rPr>
                <w:rFonts w:hint="eastAsia" w:ascii="宋体" w:hAnsi="宋体" w:eastAsia="宋体" w:cs="宋体"/>
                <w:szCs w:val="21"/>
              </w:rPr>
              <w:t>可以传入HIS的OPRID手术记录唯一码，或者以i++自增方式实现。</w:t>
            </w:r>
          </w:p>
          <w:p>
            <w:pPr>
              <w:spacing w:line="360" w:lineRule="auto"/>
              <w:rPr>
                <w:rFonts w:hint="eastAsia" w:ascii="宋体" w:hAnsi="宋体" w:eastAsia="宋体" w:cs="宋体"/>
              </w:rPr>
            </w:pPr>
            <w:r>
              <w:rPr>
                <w:rFonts w:hint="eastAsia" w:ascii="宋体" w:hAnsi="宋体" w:eastAsia="宋体" w:cs="宋体"/>
                <w:b/>
              </w:rPr>
              <w:t>pcOprCode</w:t>
            </w:r>
            <w:r>
              <w:rPr>
                <w:rFonts w:hint="eastAsia" w:ascii="宋体" w:hAnsi="宋体" w:eastAsia="宋体" w:cs="宋体"/>
              </w:rPr>
              <w:t>：字符串类型，表示手术唯一码，要求与PASS系统配对时采用的手术唯一码完全一致，否则PASS系统无法识别此手术信息。此参数不能为空。</w:t>
            </w:r>
          </w:p>
          <w:p>
            <w:pPr>
              <w:spacing w:line="360" w:lineRule="auto"/>
              <w:rPr>
                <w:rFonts w:hint="eastAsia" w:ascii="宋体" w:hAnsi="宋体" w:eastAsia="宋体" w:cs="宋体"/>
              </w:rPr>
            </w:pPr>
            <w:r>
              <w:rPr>
                <w:rFonts w:hint="eastAsia" w:ascii="宋体" w:hAnsi="宋体" w:eastAsia="宋体" w:cs="宋体"/>
                <w:b/>
              </w:rPr>
              <w:t>pcOprName</w:t>
            </w:r>
            <w:r>
              <w:rPr>
                <w:rFonts w:hint="eastAsia" w:ascii="宋体" w:hAnsi="宋体" w:eastAsia="宋体" w:cs="宋体"/>
              </w:rPr>
              <w:t>：字符串类型，表示手术名称。</w:t>
            </w:r>
          </w:p>
          <w:p>
            <w:pPr>
              <w:spacing w:line="360" w:lineRule="auto"/>
              <w:rPr>
                <w:rFonts w:hint="eastAsia" w:ascii="宋体" w:hAnsi="宋体" w:eastAsia="宋体" w:cs="宋体"/>
                <w:b/>
                <w:color w:val="FF0000"/>
              </w:rPr>
            </w:pPr>
            <w:r>
              <w:rPr>
                <w:rFonts w:hint="eastAsia" w:ascii="宋体" w:hAnsi="宋体" w:eastAsia="宋体" w:cs="宋体"/>
                <w:b/>
              </w:rPr>
              <w:t>pcIncisionType</w:t>
            </w:r>
            <w:r>
              <w:rPr>
                <w:rFonts w:hint="eastAsia" w:ascii="宋体" w:hAnsi="宋体" w:eastAsia="宋体" w:cs="宋体"/>
              </w:rPr>
              <w:t>:字符串类型，表示切口类型，取值为：</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2774"/>
              <w:gridCol w:w="2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line="360" w:lineRule="auto"/>
                    <w:rPr>
                      <w:rFonts w:hint="eastAsia" w:ascii="宋体" w:hAnsi="宋体" w:eastAsia="宋体" w:cs="宋体"/>
                    </w:rPr>
                  </w:pPr>
                  <w:r>
                    <w:rPr>
                      <w:rFonts w:hint="eastAsia" w:ascii="宋体" w:hAnsi="宋体" w:eastAsia="宋体" w:cs="宋体"/>
                    </w:rPr>
                    <w:t>切口类型</w:t>
                  </w:r>
                </w:p>
              </w:tc>
              <w:tc>
                <w:tcPr>
                  <w:tcW w:w="2841" w:type="dxa"/>
                  <w:noWrap w:val="0"/>
                  <w:vAlign w:val="top"/>
                </w:tcPr>
                <w:p>
                  <w:pPr>
                    <w:spacing w:line="360" w:lineRule="auto"/>
                    <w:rPr>
                      <w:rFonts w:hint="eastAsia" w:ascii="宋体" w:hAnsi="宋体" w:eastAsia="宋体" w:cs="宋体"/>
                    </w:rPr>
                  </w:pPr>
                  <w:r>
                    <w:rPr>
                      <w:rFonts w:hint="eastAsia" w:ascii="宋体" w:hAnsi="宋体" w:eastAsia="宋体" w:cs="宋体"/>
                    </w:rPr>
                    <w:t>传入参数 （字符型）</w:t>
                  </w:r>
                </w:p>
              </w:tc>
              <w:tc>
                <w:tcPr>
                  <w:tcW w:w="2841" w:type="dxa"/>
                  <w:noWrap w:val="0"/>
                  <w:vAlign w:val="top"/>
                </w:tcPr>
                <w:p>
                  <w:pPr>
                    <w:spacing w:line="360" w:lineRule="auto"/>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line="360" w:lineRule="auto"/>
                    <w:jc w:val="left"/>
                    <w:rPr>
                      <w:rFonts w:hint="eastAsia" w:ascii="宋体" w:hAnsi="宋体" w:eastAsia="宋体" w:cs="宋体"/>
                    </w:rPr>
                  </w:pPr>
                  <w:r>
                    <w:rPr>
                      <w:rFonts w:hint="eastAsia" w:ascii="宋体" w:hAnsi="宋体" w:eastAsia="宋体" w:cs="宋体"/>
                    </w:rPr>
                    <w:t>0类</w:t>
                  </w:r>
                </w:p>
              </w:tc>
              <w:tc>
                <w:tcPr>
                  <w:tcW w:w="2841" w:type="dxa"/>
                  <w:noWrap w:val="0"/>
                  <w:vAlign w:val="top"/>
                </w:tcPr>
                <w:p>
                  <w:pPr>
                    <w:spacing w:line="360" w:lineRule="auto"/>
                    <w:jc w:val="left"/>
                    <w:rPr>
                      <w:rFonts w:hint="eastAsia" w:ascii="宋体" w:hAnsi="宋体" w:eastAsia="宋体" w:cs="宋体"/>
                    </w:rPr>
                  </w:pPr>
                  <w:r>
                    <w:rPr>
                      <w:rFonts w:hint="eastAsia" w:ascii="宋体" w:hAnsi="宋体" w:eastAsia="宋体" w:cs="宋体"/>
                    </w:rPr>
                    <w:t>‘0’</w:t>
                  </w:r>
                </w:p>
              </w:tc>
              <w:tc>
                <w:tcPr>
                  <w:tcW w:w="2841" w:type="dxa"/>
                  <w:noWrap w:val="0"/>
                  <w:vAlign w:val="top"/>
                </w:tcPr>
                <w:p>
                  <w:pPr>
                    <w:spacing w:line="360" w:lineRule="auto"/>
                    <w:jc w:val="lef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line="360" w:lineRule="auto"/>
                    <w:jc w:val="left"/>
                    <w:rPr>
                      <w:rFonts w:hint="eastAsia" w:ascii="宋体" w:hAnsi="宋体" w:eastAsia="宋体" w:cs="宋体"/>
                    </w:rPr>
                  </w:pPr>
                  <w:r>
                    <w:rPr>
                      <w:rFonts w:hint="eastAsia" w:ascii="宋体" w:hAnsi="宋体" w:eastAsia="宋体" w:cs="宋体"/>
                    </w:rPr>
                    <w:t>1类</w:t>
                  </w:r>
                </w:p>
              </w:tc>
              <w:tc>
                <w:tcPr>
                  <w:tcW w:w="2841" w:type="dxa"/>
                  <w:noWrap w:val="0"/>
                  <w:vAlign w:val="top"/>
                </w:tcPr>
                <w:p>
                  <w:pPr>
                    <w:spacing w:line="360" w:lineRule="auto"/>
                    <w:jc w:val="left"/>
                    <w:rPr>
                      <w:rFonts w:hint="eastAsia" w:ascii="宋体" w:hAnsi="宋体" w:eastAsia="宋体" w:cs="宋体"/>
                    </w:rPr>
                  </w:pPr>
                  <w:r>
                    <w:rPr>
                      <w:rFonts w:hint="eastAsia" w:ascii="宋体" w:hAnsi="宋体" w:eastAsia="宋体" w:cs="宋体"/>
                    </w:rPr>
                    <w:t>‘1’</w:t>
                  </w:r>
                </w:p>
              </w:tc>
              <w:tc>
                <w:tcPr>
                  <w:tcW w:w="2841" w:type="dxa"/>
                  <w:noWrap w:val="0"/>
                  <w:vAlign w:val="top"/>
                </w:tcPr>
                <w:p>
                  <w:pPr>
                    <w:spacing w:line="360" w:lineRule="auto"/>
                    <w:jc w:val="lef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line="360" w:lineRule="auto"/>
                    <w:jc w:val="left"/>
                    <w:rPr>
                      <w:rFonts w:hint="eastAsia" w:ascii="宋体" w:hAnsi="宋体" w:eastAsia="宋体" w:cs="宋体"/>
                    </w:rPr>
                  </w:pPr>
                  <w:r>
                    <w:rPr>
                      <w:rFonts w:hint="eastAsia" w:ascii="宋体" w:hAnsi="宋体" w:eastAsia="宋体" w:cs="宋体"/>
                    </w:rPr>
                    <w:t>2类</w:t>
                  </w:r>
                </w:p>
              </w:tc>
              <w:tc>
                <w:tcPr>
                  <w:tcW w:w="2841" w:type="dxa"/>
                  <w:noWrap w:val="0"/>
                  <w:vAlign w:val="top"/>
                </w:tcPr>
                <w:p>
                  <w:pPr>
                    <w:spacing w:line="360" w:lineRule="auto"/>
                    <w:jc w:val="left"/>
                    <w:rPr>
                      <w:rFonts w:hint="eastAsia" w:ascii="宋体" w:hAnsi="宋体" w:eastAsia="宋体" w:cs="宋体"/>
                    </w:rPr>
                  </w:pPr>
                  <w:r>
                    <w:rPr>
                      <w:rFonts w:hint="eastAsia" w:ascii="宋体" w:hAnsi="宋体" w:eastAsia="宋体" w:cs="宋体"/>
                    </w:rPr>
                    <w:t>‘2’</w:t>
                  </w:r>
                </w:p>
              </w:tc>
              <w:tc>
                <w:tcPr>
                  <w:tcW w:w="2841" w:type="dxa"/>
                  <w:noWrap w:val="0"/>
                  <w:vAlign w:val="top"/>
                </w:tcPr>
                <w:p>
                  <w:pPr>
                    <w:spacing w:line="360" w:lineRule="auto"/>
                    <w:jc w:val="lef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spacing w:line="360" w:lineRule="auto"/>
                    <w:jc w:val="left"/>
                    <w:rPr>
                      <w:rFonts w:hint="eastAsia" w:ascii="宋体" w:hAnsi="宋体" w:eastAsia="宋体" w:cs="宋体"/>
                    </w:rPr>
                  </w:pPr>
                  <w:r>
                    <w:rPr>
                      <w:rFonts w:hint="eastAsia" w:ascii="宋体" w:hAnsi="宋体" w:eastAsia="宋体" w:cs="宋体"/>
                    </w:rPr>
                    <w:t>3类</w:t>
                  </w:r>
                </w:p>
              </w:tc>
              <w:tc>
                <w:tcPr>
                  <w:tcW w:w="2841" w:type="dxa"/>
                  <w:noWrap w:val="0"/>
                  <w:vAlign w:val="top"/>
                </w:tcPr>
                <w:p>
                  <w:pPr>
                    <w:spacing w:line="360" w:lineRule="auto"/>
                    <w:jc w:val="left"/>
                    <w:rPr>
                      <w:rFonts w:hint="eastAsia" w:ascii="宋体" w:hAnsi="宋体" w:eastAsia="宋体" w:cs="宋体"/>
                    </w:rPr>
                  </w:pPr>
                  <w:r>
                    <w:rPr>
                      <w:rFonts w:hint="eastAsia" w:ascii="宋体" w:hAnsi="宋体" w:eastAsia="宋体" w:cs="宋体"/>
                    </w:rPr>
                    <w:t>‘3’</w:t>
                  </w:r>
                </w:p>
              </w:tc>
              <w:tc>
                <w:tcPr>
                  <w:tcW w:w="2841" w:type="dxa"/>
                  <w:noWrap w:val="0"/>
                  <w:vAlign w:val="top"/>
                </w:tcPr>
                <w:p>
                  <w:pPr>
                    <w:spacing w:line="360" w:lineRule="auto"/>
                    <w:jc w:val="left"/>
                    <w:rPr>
                      <w:rFonts w:hint="eastAsia" w:ascii="宋体" w:hAnsi="宋体" w:eastAsia="宋体" w:cs="宋体"/>
                    </w:rPr>
                  </w:pPr>
                </w:p>
              </w:tc>
            </w:tr>
          </w:tbl>
          <w:p>
            <w:pPr>
              <w:spacing w:line="360" w:lineRule="auto"/>
              <w:rPr>
                <w:rFonts w:hint="eastAsia" w:ascii="宋体" w:hAnsi="宋体" w:eastAsia="宋体" w:cs="宋体"/>
              </w:rPr>
            </w:pPr>
            <w:r>
              <w:rPr>
                <w:rFonts w:hint="eastAsia" w:ascii="宋体" w:hAnsi="宋体" w:eastAsia="宋体" w:cs="宋体"/>
                <w:b/>
              </w:rPr>
              <w:t>pcOprStartDateTime</w:t>
            </w:r>
            <w:r>
              <w:rPr>
                <w:rFonts w:hint="eastAsia" w:ascii="宋体" w:hAnsi="宋体" w:eastAsia="宋体" w:cs="宋体"/>
              </w:rPr>
              <w:t>：字符串类型，表示手术开始时间，格式为"yyyy-mm-dd hh:mm:ss"。</w:t>
            </w:r>
          </w:p>
          <w:p>
            <w:pPr>
              <w:spacing w:line="360" w:lineRule="auto"/>
              <w:rPr>
                <w:rFonts w:hint="eastAsia" w:ascii="宋体" w:hAnsi="宋体" w:eastAsia="宋体" w:cs="宋体"/>
              </w:rPr>
            </w:pPr>
            <w:r>
              <w:rPr>
                <w:rFonts w:hint="eastAsia" w:ascii="宋体" w:hAnsi="宋体" w:eastAsia="宋体" w:cs="宋体"/>
                <w:b/>
              </w:rPr>
              <w:t>pcOprEndDateTime</w:t>
            </w:r>
            <w:r>
              <w:rPr>
                <w:rFonts w:hint="eastAsia" w:ascii="宋体" w:hAnsi="宋体" w:eastAsia="宋体" w:cs="宋体"/>
              </w:rPr>
              <w:t>：字符串类型，表示手术结束时间，格式为"yyyy-mm-dd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返回值：整型，1-成功</w:t>
            </w:r>
          </w:p>
          <w:p>
            <w:pPr>
              <w:spacing w:line="360" w:lineRule="auto"/>
              <w:ind w:firstLine="1680" w:firstLineChars="700"/>
              <w:rPr>
                <w:rFonts w:hint="eastAsia" w:ascii="宋体" w:hAnsi="宋体" w:eastAsia="宋体" w:cs="宋体"/>
              </w:rPr>
            </w:pPr>
            <w:r>
              <w:rPr>
                <w:rFonts w:hint="eastAsia" w:ascii="宋体" w:hAnsi="宋体" w:eastAsia="宋体" w:cs="宋体"/>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1.如果病人有多个手术，则循环调用此函数传入。</w:t>
            </w:r>
          </w:p>
          <w:p>
            <w:pPr>
              <w:spacing w:line="360" w:lineRule="auto"/>
              <w:rPr>
                <w:rFonts w:hint="eastAsia" w:ascii="宋体" w:hAnsi="宋体" w:eastAsia="宋体" w:cs="宋体"/>
              </w:rPr>
            </w:pPr>
            <w:r>
              <w:rPr>
                <w:rFonts w:hint="eastAsia" w:ascii="宋体" w:hAnsi="宋体" w:eastAsia="宋体" w:cs="宋体"/>
              </w:rPr>
              <w:t>2.如果病人没有手术信息，或者HIS无法获取病人相关手术信息，则无需调用此函数传入空值内容。</w:t>
            </w:r>
          </w:p>
        </w:tc>
      </w:tr>
    </w:tbl>
    <w:p>
      <w:pPr>
        <w:pStyle w:val="5"/>
        <w:spacing w:line="360" w:lineRule="auto"/>
        <w:rPr>
          <w:rFonts w:hint="eastAsia" w:ascii="宋体" w:hAnsi="宋体" w:eastAsia="宋体" w:cs="宋体"/>
        </w:rPr>
      </w:pPr>
      <w:r>
        <w:rPr>
          <w:rFonts w:hint="eastAsia" w:ascii="宋体" w:hAnsi="宋体" w:eastAsia="宋体" w:cs="宋体"/>
        </w:rPr>
        <w:t>传入病人处方或医嘱详细用药信息接口</w:t>
      </w:r>
      <w:bookmarkEnd w:id="116"/>
      <w:bookmarkEnd w:id="117"/>
    </w:p>
    <w:p>
      <w:pPr>
        <w:spacing w:line="360" w:lineRule="auto"/>
        <w:rPr>
          <w:rFonts w:hint="eastAsia" w:ascii="宋体" w:hAnsi="宋体" w:eastAsia="宋体" w:cs="宋体"/>
        </w:rPr>
      </w:pPr>
      <w:r>
        <w:rPr>
          <w:rFonts w:hint="eastAsia" w:ascii="宋体" w:hAnsi="宋体" w:eastAsia="宋体" w:cs="宋体"/>
        </w:rPr>
        <w:t>此函数为审查类函数必要接口。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 xml:space="preserve">int MDC_AddScreenDrug(String pcIndex,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Int piOrderNo,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pcDrugUniqueCode,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pcDrugName,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pcDosePerTime,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pcDoseUnit,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pcFrequency,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pcRouteCode,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pcRouteName,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pcStartTime,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pcEndTime,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pcExecuteTime,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pcGroupTag,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pcIsTempDrug,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pcOrderType,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pcDeptCode,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pcDeptName,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pcDoctorCode,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pcDoctorName,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pcRecipNo,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pcNum,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pcNumUnit,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pcPurpose,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pcOprCode,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String pcMediTime, </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String pcRemark)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rPr>
              <w:t>pcIndex</w:t>
            </w:r>
            <w:r>
              <w:rPr>
                <w:rFonts w:hint="eastAsia" w:ascii="宋体" w:hAnsi="宋体" w:eastAsia="宋体" w:cs="宋体"/>
              </w:rPr>
              <w:t>：字符串类型，表示医嘱唯一码，PASS系统将根据此参数来识别和区分传入的各条医嘱记录，审查后HIS系统只能通过此参数来获取PASS审查的结果值。在循环传入时，要求各记录的pcIndex值必须唯一，建议传入HIS中医嘱唯一码。</w:t>
            </w:r>
          </w:p>
          <w:p>
            <w:pPr>
              <w:spacing w:line="360" w:lineRule="auto"/>
              <w:rPr>
                <w:rFonts w:hint="eastAsia" w:ascii="宋体" w:hAnsi="宋体" w:eastAsia="宋体" w:cs="宋体"/>
              </w:rPr>
            </w:pPr>
            <w:r>
              <w:rPr>
                <w:rFonts w:hint="eastAsia" w:ascii="宋体" w:hAnsi="宋体" w:eastAsia="宋体" w:cs="宋体"/>
                <w:b/>
              </w:rPr>
              <w:t>piOrderNo</w:t>
            </w:r>
            <w:r>
              <w:rPr>
                <w:rFonts w:hint="eastAsia" w:ascii="宋体" w:hAnsi="宋体" w:eastAsia="宋体" w:cs="宋体"/>
              </w:rPr>
              <w:t>：整型，表示医嘱编号，即医嘱显示的顺序号。建议i++自增。</w:t>
            </w:r>
          </w:p>
          <w:p>
            <w:pPr>
              <w:spacing w:line="360" w:lineRule="auto"/>
              <w:rPr>
                <w:rFonts w:hint="eastAsia" w:ascii="宋体" w:hAnsi="宋体" w:eastAsia="宋体" w:cs="宋体"/>
              </w:rPr>
            </w:pPr>
            <w:r>
              <w:rPr>
                <w:rFonts w:hint="eastAsia" w:ascii="宋体" w:hAnsi="宋体" w:eastAsia="宋体" w:cs="宋体"/>
                <w:b/>
              </w:rPr>
              <w:t>pcDrugUniqueCode</w:t>
            </w:r>
            <w:r>
              <w:rPr>
                <w:rFonts w:hint="eastAsia" w:ascii="宋体" w:hAnsi="宋体" w:eastAsia="宋体" w:cs="宋体"/>
              </w:rPr>
              <w:t>：字符串类型，表示药品唯一码，要求与PASS系统配对时采用的药品唯一码完全一致（对应</w:t>
            </w:r>
            <w:r>
              <w:rPr>
                <w:rFonts w:hint="eastAsia" w:ascii="宋体" w:hAnsi="宋体" w:eastAsia="宋体" w:cs="宋体"/>
                <w:bCs/>
              </w:rPr>
              <w:t>PASSPA2DB库mc_dict_drug_pass表中的drug_unique_code字段</w:t>
            </w:r>
            <w:r>
              <w:rPr>
                <w:rFonts w:hint="eastAsia" w:ascii="宋体" w:hAnsi="宋体" w:eastAsia="宋体" w:cs="宋体"/>
              </w:rPr>
              <w:t>），否则PASS系统无法识别药品信息。此参数不能为空。</w:t>
            </w:r>
          </w:p>
          <w:p>
            <w:pPr>
              <w:spacing w:line="360" w:lineRule="auto"/>
              <w:rPr>
                <w:rFonts w:hint="eastAsia" w:ascii="宋体" w:hAnsi="宋体" w:eastAsia="宋体" w:cs="宋体"/>
              </w:rPr>
            </w:pPr>
            <w:r>
              <w:rPr>
                <w:rFonts w:hint="eastAsia" w:ascii="宋体" w:hAnsi="宋体" w:eastAsia="宋体" w:cs="宋体"/>
                <w:b/>
              </w:rPr>
              <w:t>pcDrugName</w:t>
            </w:r>
            <w:r>
              <w:rPr>
                <w:rFonts w:hint="eastAsia" w:ascii="宋体" w:hAnsi="宋体" w:eastAsia="宋体" w:cs="宋体"/>
              </w:rPr>
              <w:t>：字符串类型，表示药品名称。</w:t>
            </w:r>
          </w:p>
          <w:p>
            <w:pPr>
              <w:spacing w:line="360" w:lineRule="auto"/>
              <w:rPr>
                <w:rFonts w:hint="eastAsia" w:ascii="宋体" w:hAnsi="宋体" w:eastAsia="宋体" w:cs="宋体"/>
              </w:rPr>
            </w:pPr>
            <w:r>
              <w:rPr>
                <w:rFonts w:hint="eastAsia" w:ascii="宋体" w:hAnsi="宋体" w:eastAsia="宋体" w:cs="宋体"/>
                <w:b/>
              </w:rPr>
              <w:t>pcDosePerTime</w:t>
            </w:r>
            <w:r>
              <w:rPr>
                <w:rFonts w:hint="eastAsia" w:ascii="宋体" w:hAnsi="宋体" w:eastAsia="宋体" w:cs="宋体"/>
              </w:rPr>
              <w:t>：字符串类型，表示单次剂量的数字部分。此参数如果为空，则不能审查剂量。</w:t>
            </w:r>
          </w:p>
          <w:p>
            <w:pPr>
              <w:spacing w:line="360" w:lineRule="auto"/>
              <w:rPr>
                <w:rFonts w:hint="eastAsia" w:ascii="宋体" w:hAnsi="宋体" w:eastAsia="宋体" w:cs="宋体"/>
              </w:rPr>
            </w:pPr>
            <w:r>
              <w:rPr>
                <w:rFonts w:hint="eastAsia" w:ascii="宋体" w:hAnsi="宋体" w:eastAsia="宋体" w:cs="宋体"/>
                <w:b/>
              </w:rPr>
              <w:t>pcDoseUnit</w:t>
            </w:r>
            <w:r>
              <w:rPr>
                <w:rFonts w:hint="eastAsia" w:ascii="宋体" w:hAnsi="宋体" w:eastAsia="宋体" w:cs="宋体"/>
              </w:rPr>
              <w:t>：字符串类型，表示单次剂量单位如mg，g，ml等，要求与药品配对剂量单位匹配，否则可能造成剂量审查不正确。</w:t>
            </w:r>
          </w:p>
          <w:p>
            <w:pPr>
              <w:spacing w:line="360" w:lineRule="auto"/>
              <w:jc w:val="left"/>
              <w:rPr>
                <w:rFonts w:hint="eastAsia" w:ascii="宋体" w:hAnsi="宋体" w:eastAsia="宋体" w:cs="宋体"/>
              </w:rPr>
            </w:pPr>
            <w:r>
              <w:rPr>
                <w:rFonts w:hint="eastAsia" w:ascii="宋体" w:hAnsi="宋体" w:eastAsia="宋体" w:cs="宋体"/>
                <w:b/>
              </w:rPr>
              <w:t>pcFrequency</w:t>
            </w:r>
            <w:r>
              <w:rPr>
                <w:rFonts w:hint="eastAsia" w:ascii="宋体" w:hAnsi="宋体" w:eastAsia="宋体" w:cs="宋体"/>
              </w:rPr>
              <w:t>：字符串类型，表示药品服用频次信息</w:t>
            </w:r>
            <w:r>
              <w:rPr>
                <w:rFonts w:hint="eastAsia" w:ascii="宋体" w:hAnsi="宋体" w:eastAsia="宋体" w:cs="宋体"/>
                <w:bCs/>
              </w:rPr>
              <w:t>（对应PASSPA2DB库mc_dict_frequency表中的frequency字段）</w:t>
            </w:r>
            <w:r>
              <w:rPr>
                <w:rFonts w:hint="eastAsia" w:ascii="宋体" w:hAnsi="宋体" w:eastAsia="宋体" w:cs="宋体"/>
              </w:rPr>
              <w:t>。</w:t>
            </w:r>
          </w:p>
          <w:p>
            <w:pPr>
              <w:spacing w:line="360" w:lineRule="auto"/>
              <w:rPr>
                <w:rFonts w:hint="eastAsia" w:ascii="宋体" w:hAnsi="宋体" w:eastAsia="宋体" w:cs="宋体"/>
              </w:rPr>
            </w:pPr>
            <w:r>
              <w:rPr>
                <w:rFonts w:hint="eastAsia" w:ascii="宋体" w:hAnsi="宋体" w:eastAsia="宋体" w:cs="宋体"/>
                <w:b/>
              </w:rPr>
              <w:t>pcRouteCode</w:t>
            </w:r>
            <w:r>
              <w:rPr>
                <w:rFonts w:hint="eastAsia" w:ascii="宋体" w:hAnsi="宋体" w:eastAsia="宋体" w:cs="宋体"/>
              </w:rPr>
              <w:t>：字符串类型，表示给药途径编码</w:t>
            </w:r>
            <w:r>
              <w:rPr>
                <w:rFonts w:hint="eastAsia" w:ascii="宋体" w:hAnsi="宋体" w:eastAsia="宋体" w:cs="宋体"/>
                <w:bCs/>
              </w:rPr>
              <w:t>（对应PASSPA2DB库mc_dict_route表中的routecode字段）</w:t>
            </w:r>
            <w:r>
              <w:rPr>
                <w:rFonts w:hint="eastAsia" w:ascii="宋体" w:hAnsi="宋体" w:eastAsia="宋体" w:cs="宋体"/>
              </w:rPr>
              <w:t>，PASS数据提取方案默认给药途径编码名称都传名称。需要特别注意是否与配对数据一致。</w:t>
            </w:r>
          </w:p>
          <w:p>
            <w:pPr>
              <w:spacing w:line="360" w:lineRule="auto"/>
              <w:rPr>
                <w:rFonts w:hint="eastAsia" w:ascii="宋体" w:hAnsi="宋体" w:eastAsia="宋体" w:cs="宋体"/>
              </w:rPr>
            </w:pPr>
            <w:r>
              <w:rPr>
                <w:rFonts w:hint="eastAsia" w:ascii="宋体" w:hAnsi="宋体" w:eastAsia="宋体" w:cs="宋体"/>
                <w:b/>
              </w:rPr>
              <w:t>pcRouteName</w:t>
            </w:r>
            <w:r>
              <w:rPr>
                <w:rFonts w:hint="eastAsia" w:ascii="宋体" w:hAnsi="宋体" w:eastAsia="宋体" w:cs="宋体"/>
              </w:rPr>
              <w:t>：字符串类型，表示给药途径名称。</w:t>
            </w:r>
          </w:p>
          <w:p>
            <w:pPr>
              <w:spacing w:line="360" w:lineRule="auto"/>
              <w:rPr>
                <w:rFonts w:hint="eastAsia" w:ascii="宋体" w:hAnsi="宋体" w:eastAsia="宋体" w:cs="宋体"/>
              </w:rPr>
            </w:pPr>
            <w:r>
              <w:rPr>
                <w:rFonts w:hint="eastAsia" w:ascii="宋体" w:hAnsi="宋体" w:eastAsia="宋体" w:cs="宋体"/>
                <w:b/>
              </w:rPr>
              <w:t>pcStartTime</w:t>
            </w:r>
            <w:r>
              <w:rPr>
                <w:rFonts w:hint="eastAsia" w:ascii="宋体" w:hAnsi="宋体" w:eastAsia="宋体" w:cs="宋体"/>
              </w:rPr>
              <w:t>：字符串类型，表示开立医嘱日期时间（</w:t>
            </w:r>
            <w:r>
              <w:rPr>
                <w:rFonts w:hint="eastAsia" w:ascii="宋体" w:hAnsi="宋体" w:eastAsia="宋体" w:cs="宋体"/>
                <w:bCs/>
              </w:rPr>
              <w:t>开始时间为空，系统不审查）</w:t>
            </w:r>
            <w:r>
              <w:rPr>
                <w:rFonts w:hint="eastAsia" w:ascii="宋体" w:hAnsi="宋体" w:eastAsia="宋体" w:cs="宋体"/>
              </w:rPr>
              <w:t>。格式为"yyyy-mm-dd hh:mm:ss "。需要精确到时分秒。</w:t>
            </w:r>
          </w:p>
          <w:p>
            <w:pPr>
              <w:spacing w:line="360" w:lineRule="auto"/>
              <w:rPr>
                <w:rFonts w:hint="eastAsia" w:ascii="宋体" w:hAnsi="宋体" w:eastAsia="宋体" w:cs="宋体"/>
                <w:color w:val="FF0000"/>
              </w:rPr>
            </w:pPr>
            <w:r>
              <w:rPr>
                <w:rFonts w:hint="eastAsia" w:ascii="宋体" w:hAnsi="宋体" w:eastAsia="宋体" w:cs="宋体"/>
                <w:color w:val="FF0000"/>
              </w:rPr>
              <w:t>如果是预开医嘱，开嘱时间需要传成计划用药时间；实现预开药品审查功能。</w:t>
            </w:r>
          </w:p>
          <w:p>
            <w:pPr>
              <w:spacing w:line="360" w:lineRule="auto"/>
              <w:rPr>
                <w:rFonts w:hint="eastAsia" w:ascii="宋体" w:hAnsi="宋体" w:eastAsia="宋体" w:cs="宋体"/>
              </w:rPr>
            </w:pPr>
            <w:r>
              <w:rPr>
                <w:rFonts w:hint="eastAsia" w:ascii="宋体" w:hAnsi="宋体" w:eastAsia="宋体" w:cs="宋体"/>
                <w:b/>
              </w:rPr>
              <w:t>pcEndTime</w:t>
            </w:r>
            <w:r>
              <w:rPr>
                <w:rFonts w:hint="eastAsia" w:ascii="宋体" w:hAnsi="宋体" w:eastAsia="宋体" w:cs="宋体"/>
              </w:rPr>
              <w:t>：字符串类型，传入参数，表示停嘱日期时间，格式为"yyyy-mm-dd hh:mm:ss "，需要精确到时分秒。临嘱停嘱日期传空“”，</w:t>
            </w:r>
            <w:r>
              <w:rPr>
                <w:rFonts w:hint="eastAsia" w:ascii="宋体" w:hAnsi="宋体" w:eastAsia="宋体" w:cs="宋体"/>
                <w:bCs/>
              </w:rPr>
              <w:t>门诊处方或住院未停长期医嘱停嘱日期应传空字符串“”。</w:t>
            </w:r>
          </w:p>
          <w:p>
            <w:pPr>
              <w:spacing w:line="360" w:lineRule="auto"/>
              <w:rPr>
                <w:rFonts w:hint="eastAsia" w:ascii="宋体" w:hAnsi="宋体" w:eastAsia="宋体" w:cs="宋体"/>
              </w:rPr>
            </w:pPr>
            <w:r>
              <w:rPr>
                <w:rFonts w:hint="eastAsia" w:ascii="宋体" w:hAnsi="宋体" w:eastAsia="宋体" w:cs="宋体"/>
                <w:b/>
              </w:rPr>
              <w:t>pcExecuteTime</w:t>
            </w:r>
            <w:r>
              <w:rPr>
                <w:rFonts w:hint="eastAsia" w:ascii="宋体" w:hAnsi="宋体" w:eastAsia="宋体" w:cs="宋体"/>
              </w:rPr>
              <w:t>：字符串类型，表示执行医嘱时间。格式为"yyyy-mm-dd hh:mm:ss"。需要精确到时分秒。获取不到可以传空“”。</w:t>
            </w:r>
          </w:p>
          <w:p>
            <w:pPr>
              <w:spacing w:line="360" w:lineRule="auto"/>
              <w:rPr>
                <w:rFonts w:hint="eastAsia" w:ascii="宋体" w:hAnsi="宋体" w:eastAsia="宋体" w:cs="宋体"/>
              </w:rPr>
            </w:pPr>
            <w:r>
              <w:rPr>
                <w:rFonts w:hint="eastAsia" w:ascii="宋体" w:hAnsi="宋体" w:eastAsia="宋体" w:cs="宋体"/>
                <w:b/>
              </w:rPr>
              <w:t>pcGroupTag</w:t>
            </w:r>
            <w:r>
              <w:rPr>
                <w:rFonts w:hint="eastAsia" w:ascii="宋体" w:hAnsi="宋体" w:eastAsia="宋体" w:cs="宋体"/>
              </w:rPr>
              <w:t>：字符串类型，表示成组医嘱标记。用于审查配伍禁忌，在循环传入的医嘱中，如果此参数值相同，则表示是配制在一起用，此种情况下才审查配伍禁忌。即同组用药此参数相同，不同组的需要区分开。避免误报配伍禁忌。传空的话默认判断为不成组。具体如下图所示：</w:t>
            </w:r>
          </w:p>
          <w:tbl>
            <w:tblPr>
              <w:tblStyle w:val="18"/>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2686"/>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医嘱</w:t>
                  </w:r>
                </w:p>
              </w:tc>
              <w:tc>
                <w:tcPr>
                  <w:tcW w:w="26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pcgrouptag值</w:t>
                  </w:r>
                </w:p>
              </w:tc>
              <w:tc>
                <w:tcPr>
                  <w:tcW w:w="19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第一条医嘱</w:t>
                  </w:r>
                </w:p>
              </w:tc>
              <w:tc>
                <w:tcPr>
                  <w:tcW w:w="26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‘1’</w:t>
                  </w:r>
                </w:p>
              </w:tc>
              <w:tc>
                <w:tcPr>
                  <w:tcW w:w="19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不与任何医嘱同组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第二条医嘱</w:t>
                  </w:r>
                </w:p>
              </w:tc>
              <w:tc>
                <w:tcPr>
                  <w:tcW w:w="26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‘2’</w:t>
                  </w:r>
                </w:p>
              </w:tc>
              <w:tc>
                <w:tcPr>
                  <w:tcW w:w="19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与第三条医嘱同组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第三条医嘱</w:t>
                  </w:r>
                </w:p>
              </w:tc>
              <w:tc>
                <w:tcPr>
                  <w:tcW w:w="26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‘2’</w:t>
                  </w:r>
                </w:p>
              </w:tc>
              <w:tc>
                <w:tcPr>
                  <w:tcW w:w="19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与第二条医嘱同组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第四条医嘱</w:t>
                  </w:r>
                </w:p>
              </w:tc>
              <w:tc>
                <w:tcPr>
                  <w:tcW w:w="26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‘3’</w:t>
                  </w:r>
                </w:p>
              </w:tc>
              <w:tc>
                <w:tcPr>
                  <w:tcW w:w="1986" w:type="dxa"/>
                  <w:noWrap w:val="0"/>
                  <w:vAlign w:val="top"/>
                </w:tcPr>
                <w:p>
                  <w:pPr>
                    <w:spacing w:line="360" w:lineRule="auto"/>
                    <w:rPr>
                      <w:rFonts w:hint="eastAsia" w:ascii="宋体" w:hAnsi="宋体" w:eastAsia="宋体" w:cs="宋体"/>
                      <w:color w:val="00B050"/>
                      <w:sz w:val="21"/>
                      <w:szCs w:val="21"/>
                    </w:rPr>
                  </w:pPr>
                  <w:r>
                    <w:rPr>
                      <w:rFonts w:hint="eastAsia" w:ascii="宋体" w:hAnsi="宋体" w:eastAsia="宋体" w:cs="宋体"/>
                      <w:color w:val="00B050"/>
                      <w:sz w:val="21"/>
                      <w:szCs w:val="21"/>
                    </w:rPr>
                    <w:t>不与任何医嘱同组</w:t>
                  </w:r>
                </w:p>
              </w:tc>
            </w:tr>
          </w:tbl>
          <w:p>
            <w:pPr>
              <w:spacing w:line="360" w:lineRule="auto"/>
              <w:rPr>
                <w:rFonts w:hint="eastAsia" w:ascii="宋体" w:hAnsi="宋体" w:eastAsia="宋体" w:cs="宋体"/>
              </w:rPr>
            </w:pPr>
            <w:r>
              <w:rPr>
                <w:rFonts w:hint="eastAsia" w:ascii="宋体" w:hAnsi="宋体" w:eastAsia="宋体" w:cs="宋体"/>
                <w:b/>
              </w:rPr>
              <w:t>pcIsTempDrug</w:t>
            </w:r>
            <w:r>
              <w:rPr>
                <w:rFonts w:hint="eastAsia" w:ascii="宋体" w:hAnsi="宋体" w:eastAsia="宋体" w:cs="宋体"/>
              </w:rPr>
              <w:t>：字符串类型，区分医嘱是长期医嘱还是临时医嘱，长嘱为“0”，临嘱为“1”。门诊用药全部传“1”临嘱，住院根据实际医嘱类别传入，长嘱传“0”，临嘱传“1”。</w:t>
            </w:r>
          </w:p>
          <w:p>
            <w:pPr>
              <w:spacing w:line="360" w:lineRule="auto"/>
              <w:rPr>
                <w:rFonts w:hint="eastAsia" w:ascii="宋体" w:hAnsi="宋体" w:eastAsia="宋体" w:cs="宋体"/>
              </w:rPr>
            </w:pPr>
            <w:r>
              <w:rPr>
                <w:rFonts w:hint="eastAsia" w:ascii="宋体" w:hAnsi="宋体" w:eastAsia="宋体" w:cs="宋体"/>
                <w:b/>
              </w:rPr>
              <w:t>pcOrderType</w:t>
            </w:r>
            <w:r>
              <w:rPr>
                <w:rFonts w:hint="eastAsia" w:ascii="宋体" w:hAnsi="宋体" w:eastAsia="宋体" w:cs="宋体"/>
              </w:rPr>
              <w:t>：字符串类型，表示医嘱类别，</w:t>
            </w:r>
            <w:r>
              <w:rPr>
                <w:rFonts w:hint="eastAsia" w:ascii="宋体" w:hAnsi="宋体" w:eastAsia="宋体" w:cs="宋体"/>
                <w:color w:val="000000"/>
              </w:rPr>
              <w:t>取值“0”-在用；“1”-已作废；“2”-已停嘱；“3”-出院带药；“4”</w:t>
            </w:r>
            <w:r>
              <w:rPr>
                <w:rFonts w:hint="eastAsia" w:ascii="宋体" w:hAnsi="宋体" w:eastAsia="宋体" w:cs="宋体"/>
              </w:rPr>
              <w:t>-取药医嘱；</w:t>
            </w:r>
            <w:r>
              <w:rPr>
                <w:rFonts w:hint="eastAsia" w:ascii="宋体" w:hAnsi="宋体" w:eastAsia="宋体" w:cs="宋体"/>
                <w:color w:val="000000"/>
              </w:rPr>
              <w:t>“9”-新开医嘱</w:t>
            </w:r>
            <w:r>
              <w:rPr>
                <w:rFonts w:hint="eastAsia" w:ascii="宋体" w:hAnsi="宋体" w:eastAsia="宋体" w:cs="宋体"/>
              </w:rPr>
              <w:t>。</w:t>
            </w:r>
          </w:p>
          <w:p>
            <w:pPr>
              <w:spacing w:line="360" w:lineRule="auto"/>
              <w:rPr>
                <w:rFonts w:hint="eastAsia" w:ascii="宋体" w:hAnsi="宋体" w:eastAsia="宋体" w:cs="宋体"/>
              </w:rPr>
            </w:pPr>
            <w:r>
              <w:rPr>
                <w:rFonts w:hint="eastAsia" w:ascii="宋体" w:hAnsi="宋体" w:eastAsia="宋体" w:cs="宋体"/>
                <w:b/>
              </w:rPr>
              <w:t>pcDeptCode</w:t>
            </w:r>
            <w:r>
              <w:rPr>
                <w:rFonts w:hint="eastAsia" w:ascii="宋体" w:hAnsi="宋体" w:eastAsia="宋体" w:cs="宋体"/>
              </w:rPr>
              <w:t>：字符串类型，表示开嘱科室编码。</w:t>
            </w:r>
            <w:r>
              <w:rPr>
                <w:rFonts w:hint="eastAsia" w:ascii="宋体" w:hAnsi="宋体" w:eastAsia="宋体" w:cs="宋体"/>
                <w:bCs/>
              </w:rPr>
              <w:t>此参数不传值，则系统无法采集数据。</w:t>
            </w:r>
          </w:p>
          <w:p>
            <w:pPr>
              <w:spacing w:line="360" w:lineRule="auto"/>
              <w:rPr>
                <w:rFonts w:hint="eastAsia" w:ascii="宋体" w:hAnsi="宋体" w:eastAsia="宋体" w:cs="宋体"/>
              </w:rPr>
            </w:pPr>
            <w:r>
              <w:rPr>
                <w:rFonts w:hint="eastAsia" w:ascii="宋体" w:hAnsi="宋体" w:eastAsia="宋体" w:cs="宋体"/>
                <w:b/>
              </w:rPr>
              <w:t>pcDeptName</w:t>
            </w:r>
            <w:r>
              <w:rPr>
                <w:rFonts w:hint="eastAsia" w:ascii="宋体" w:hAnsi="宋体" w:eastAsia="宋体" w:cs="宋体"/>
              </w:rPr>
              <w:t>：字符串类型，表示开嘱科室名称。</w:t>
            </w:r>
            <w:r>
              <w:rPr>
                <w:rFonts w:hint="eastAsia" w:ascii="宋体" w:hAnsi="宋体" w:eastAsia="宋体" w:cs="宋体"/>
                <w:bCs/>
              </w:rPr>
              <w:t>此参数不传值，则系统无法采集数据。</w:t>
            </w:r>
          </w:p>
          <w:p>
            <w:pPr>
              <w:spacing w:line="360" w:lineRule="auto"/>
              <w:rPr>
                <w:rFonts w:hint="eastAsia" w:ascii="宋体" w:hAnsi="宋体" w:eastAsia="宋体" w:cs="宋体"/>
              </w:rPr>
            </w:pPr>
            <w:r>
              <w:rPr>
                <w:rFonts w:hint="eastAsia" w:ascii="宋体" w:hAnsi="宋体" w:eastAsia="宋体" w:cs="宋体"/>
                <w:b/>
              </w:rPr>
              <w:t>pcDoctorCode</w:t>
            </w:r>
            <w:r>
              <w:rPr>
                <w:rFonts w:hint="eastAsia" w:ascii="宋体" w:hAnsi="宋体" w:eastAsia="宋体" w:cs="宋体"/>
              </w:rPr>
              <w:t>：字符串类型，表示开嘱医生编码。</w:t>
            </w:r>
            <w:r>
              <w:rPr>
                <w:rFonts w:hint="eastAsia" w:ascii="宋体" w:hAnsi="宋体" w:eastAsia="宋体" w:cs="宋体"/>
                <w:bCs/>
              </w:rPr>
              <w:t>此参数不传值，则系统无法采集数据。</w:t>
            </w:r>
          </w:p>
          <w:p>
            <w:pPr>
              <w:spacing w:line="360" w:lineRule="auto"/>
              <w:rPr>
                <w:rFonts w:hint="eastAsia" w:ascii="宋体" w:hAnsi="宋体" w:eastAsia="宋体" w:cs="宋体"/>
              </w:rPr>
            </w:pPr>
            <w:r>
              <w:rPr>
                <w:rFonts w:hint="eastAsia" w:ascii="宋体" w:hAnsi="宋体" w:eastAsia="宋体" w:cs="宋体"/>
                <w:b/>
              </w:rPr>
              <w:t>pcDoctorName</w:t>
            </w:r>
            <w:r>
              <w:rPr>
                <w:rFonts w:hint="eastAsia" w:ascii="宋体" w:hAnsi="宋体" w:eastAsia="宋体" w:cs="宋体"/>
              </w:rPr>
              <w:t>：字符串类型，表示开嘱医生名称。</w:t>
            </w:r>
            <w:r>
              <w:rPr>
                <w:rFonts w:hint="eastAsia" w:ascii="宋体" w:hAnsi="宋体" w:eastAsia="宋体" w:cs="宋体"/>
                <w:bCs/>
              </w:rPr>
              <w:t>此参数不传值，则系统无法采集数据。</w:t>
            </w:r>
          </w:p>
          <w:p>
            <w:pPr>
              <w:spacing w:line="360" w:lineRule="auto"/>
              <w:rPr>
                <w:rFonts w:hint="eastAsia" w:ascii="宋体" w:hAnsi="宋体" w:eastAsia="宋体" w:cs="宋体"/>
              </w:rPr>
            </w:pPr>
            <w:r>
              <w:rPr>
                <w:rFonts w:hint="eastAsia" w:ascii="宋体" w:hAnsi="宋体" w:eastAsia="宋体" w:cs="宋体"/>
                <w:b/>
              </w:rPr>
              <w:t>pcRecipNo</w:t>
            </w:r>
            <w:r>
              <w:rPr>
                <w:rFonts w:hint="eastAsia" w:ascii="宋体" w:hAnsi="宋体" w:eastAsia="宋体" w:cs="宋体"/>
              </w:rPr>
              <w:t>：</w:t>
            </w:r>
            <w:r>
              <w:rPr>
                <w:rFonts w:hint="eastAsia" w:ascii="宋体" w:hAnsi="宋体" w:eastAsia="宋体" w:cs="宋体"/>
                <w:color w:val="000000"/>
              </w:rPr>
              <w:t>字符串类型，处方号，</w:t>
            </w:r>
            <w:r>
              <w:rPr>
                <w:rFonts w:hint="eastAsia" w:ascii="宋体" w:hAnsi="宋体" w:eastAsia="宋体" w:cs="宋体"/>
              </w:rPr>
              <w:t>即当前药品对应的处方号。住院医嘱传空“”，但是部分住院出院带药处方或者草药处方，可以传入对应的处方号。（此处处方号应该与传入诊断的处方号对应，才能关联诊断与用药）。</w:t>
            </w:r>
          </w:p>
          <w:p>
            <w:pPr>
              <w:spacing w:line="360" w:lineRule="auto"/>
              <w:rPr>
                <w:rFonts w:hint="eastAsia" w:ascii="宋体" w:hAnsi="宋体" w:eastAsia="宋体" w:cs="宋体"/>
              </w:rPr>
            </w:pPr>
            <w:r>
              <w:rPr>
                <w:rFonts w:hint="eastAsia" w:ascii="宋体" w:hAnsi="宋体" w:eastAsia="宋体" w:cs="宋体"/>
                <w:b/>
              </w:rPr>
              <w:t>pcNum</w:t>
            </w:r>
            <w:r>
              <w:rPr>
                <w:rFonts w:hint="eastAsia" w:ascii="宋体" w:hAnsi="宋体" w:eastAsia="宋体" w:cs="宋体"/>
              </w:rPr>
              <w:t>：</w:t>
            </w:r>
            <w:r>
              <w:rPr>
                <w:rFonts w:hint="eastAsia" w:ascii="宋体" w:hAnsi="宋体" w:eastAsia="宋体" w:cs="宋体"/>
                <w:color w:val="000000"/>
              </w:rPr>
              <w:t>字符串类型，药品开出数量。</w:t>
            </w:r>
          </w:p>
          <w:p>
            <w:pPr>
              <w:spacing w:line="360" w:lineRule="auto"/>
              <w:jc w:val="left"/>
              <w:rPr>
                <w:rFonts w:hint="eastAsia" w:ascii="宋体" w:hAnsi="宋体" w:eastAsia="宋体" w:cs="宋体"/>
                <w:color w:val="000000"/>
              </w:rPr>
            </w:pPr>
            <w:r>
              <w:rPr>
                <w:rFonts w:hint="eastAsia" w:ascii="宋体" w:hAnsi="宋体" w:eastAsia="宋体" w:cs="宋体"/>
                <w:b/>
              </w:rPr>
              <w:t>pcNumUnit</w:t>
            </w:r>
            <w:r>
              <w:rPr>
                <w:rFonts w:hint="eastAsia" w:ascii="宋体" w:hAnsi="宋体" w:eastAsia="宋体" w:cs="宋体"/>
              </w:rPr>
              <w:t>：</w:t>
            </w:r>
            <w:r>
              <w:rPr>
                <w:rFonts w:hint="eastAsia" w:ascii="宋体" w:hAnsi="宋体" w:eastAsia="宋体" w:cs="宋体"/>
                <w:color w:val="000000"/>
              </w:rPr>
              <w:t>字符串类型，药品开出数量单位。</w:t>
            </w:r>
          </w:p>
          <w:p>
            <w:pPr>
              <w:spacing w:line="360" w:lineRule="auto"/>
              <w:jc w:val="left"/>
              <w:rPr>
                <w:rFonts w:hint="eastAsia" w:ascii="宋体" w:hAnsi="宋体" w:eastAsia="宋体" w:cs="宋体"/>
              </w:rPr>
            </w:pPr>
            <w:r>
              <w:rPr>
                <w:rFonts w:hint="eastAsia" w:ascii="宋体" w:hAnsi="宋体" w:eastAsia="宋体" w:cs="宋体"/>
                <w:b/>
              </w:rPr>
              <w:t>pcPurpose</w:t>
            </w:r>
            <w:r>
              <w:rPr>
                <w:rFonts w:hint="eastAsia" w:ascii="宋体" w:hAnsi="宋体" w:eastAsia="宋体" w:cs="宋体"/>
              </w:rPr>
              <w:t>：字符串类型，表示抗生素用药目的：“3”预防，“4”治疗，“5”预防+治疗, 默认值为“0”。</w:t>
            </w:r>
          </w:p>
          <w:p>
            <w:pPr>
              <w:spacing w:line="360" w:lineRule="auto"/>
              <w:jc w:val="left"/>
              <w:rPr>
                <w:rFonts w:hint="eastAsia" w:ascii="宋体" w:hAnsi="宋体" w:eastAsia="宋体" w:cs="宋体"/>
              </w:rPr>
            </w:pPr>
            <w:r>
              <w:rPr>
                <w:rFonts w:hint="eastAsia" w:ascii="宋体" w:hAnsi="宋体" w:eastAsia="宋体" w:cs="宋体"/>
                <w:b/>
              </w:rPr>
              <w:t>pcOprCode</w:t>
            </w:r>
            <w:r>
              <w:rPr>
                <w:rFonts w:hint="eastAsia" w:ascii="宋体" w:hAnsi="宋体" w:eastAsia="宋体" w:cs="宋体"/>
              </w:rPr>
              <w:t>：字符串类型，表示手术编号，如果对应多手术，用“，”隔开，表示该药为该编号对应的手术用药。（与之前传入手术信息的编码对应）。默认传空“”。</w:t>
            </w:r>
          </w:p>
          <w:p>
            <w:pPr>
              <w:spacing w:line="360" w:lineRule="auto"/>
              <w:rPr>
                <w:rFonts w:hint="eastAsia" w:ascii="宋体" w:hAnsi="宋体" w:eastAsia="宋体" w:cs="宋体"/>
              </w:rPr>
            </w:pPr>
            <w:r>
              <w:rPr>
                <w:rFonts w:hint="eastAsia" w:ascii="宋体" w:hAnsi="宋体" w:eastAsia="宋体" w:cs="宋体"/>
                <w:b/>
              </w:rPr>
              <w:t>pcMediTime</w:t>
            </w:r>
            <w:r>
              <w:rPr>
                <w:rFonts w:hint="eastAsia" w:ascii="宋体" w:hAnsi="宋体" w:eastAsia="宋体" w:cs="宋体"/>
              </w:rPr>
              <w:t>：字符串类型，表示手术用药时机类型，默认传空“”。具体取值要求见下表：</w:t>
            </w:r>
          </w:p>
          <w:tbl>
            <w:tblPr>
              <w:tblStyle w:val="18"/>
              <w:tblW w:w="0" w:type="auto"/>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3"/>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593" w:type="dxa"/>
                  <w:noWrap w:val="0"/>
                  <w:vAlign w:val="top"/>
                </w:tcPr>
                <w:p>
                  <w:pPr>
                    <w:spacing w:line="360" w:lineRule="auto"/>
                    <w:ind w:firstLine="420"/>
                    <w:jc w:val="center"/>
                    <w:rPr>
                      <w:rFonts w:hint="eastAsia" w:ascii="宋体" w:hAnsi="宋体" w:eastAsia="宋体" w:cs="宋体"/>
                      <w:b/>
                      <w:szCs w:val="21"/>
                    </w:rPr>
                  </w:pPr>
                  <w:r>
                    <w:rPr>
                      <w:rFonts w:hint="eastAsia" w:ascii="宋体" w:hAnsi="宋体" w:eastAsia="宋体" w:cs="宋体"/>
                      <w:b/>
                      <w:szCs w:val="21"/>
                    </w:rPr>
                    <w:t>用药目的</w:t>
                  </w:r>
                </w:p>
              </w:tc>
              <w:tc>
                <w:tcPr>
                  <w:tcW w:w="1801" w:type="dxa"/>
                  <w:noWrap w:val="0"/>
                  <w:vAlign w:val="top"/>
                </w:tcPr>
                <w:p>
                  <w:pPr>
                    <w:spacing w:line="360" w:lineRule="auto"/>
                    <w:jc w:val="center"/>
                    <w:rPr>
                      <w:rFonts w:hint="eastAsia" w:ascii="宋体" w:hAnsi="宋体" w:eastAsia="宋体" w:cs="宋体"/>
                      <w:b/>
                      <w:szCs w:val="21"/>
                    </w:rPr>
                  </w:pPr>
                  <w:r>
                    <w:rPr>
                      <w:rFonts w:hint="eastAsia" w:ascii="宋体" w:hAnsi="宋体" w:eastAsia="宋体" w:cs="宋体"/>
                      <w:b/>
                      <w:szCs w:val="21"/>
                    </w:rPr>
                    <w:t>传入值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noWrap w:val="0"/>
                  <w:vAlign w:val="top"/>
                </w:tcPr>
                <w:p>
                  <w:pPr>
                    <w:spacing w:line="360" w:lineRule="auto"/>
                    <w:rPr>
                      <w:rFonts w:hint="eastAsia" w:ascii="宋体" w:hAnsi="宋体" w:eastAsia="宋体" w:cs="宋体"/>
                      <w:szCs w:val="21"/>
                    </w:rPr>
                  </w:pPr>
                  <w:r>
                    <w:rPr>
                      <w:rFonts w:hint="eastAsia" w:ascii="宋体" w:hAnsi="宋体" w:eastAsia="宋体" w:cs="宋体"/>
                    </w:rPr>
                    <w:t>非手术用药</w:t>
                  </w:r>
                </w:p>
              </w:tc>
              <w:tc>
                <w:tcPr>
                  <w:tcW w:w="1801" w:type="dxa"/>
                  <w:noWrap w:val="0"/>
                  <w:vAlign w:val="top"/>
                </w:tcPr>
                <w:p>
                  <w:pPr>
                    <w:spacing w:line="360" w:lineRule="auto"/>
                    <w:rPr>
                      <w:rFonts w:hint="eastAsia" w:ascii="宋体" w:hAnsi="宋体" w:eastAsia="宋体" w:cs="宋体"/>
                      <w:szCs w:val="21"/>
                    </w:rPr>
                  </w:pPr>
                  <w:r>
                    <w:rPr>
                      <w:rFonts w:hint="eastAsia" w:ascii="宋体" w:hAnsi="宋体" w:eastAsia="宋体" w:cs="宋体"/>
                    </w:rPr>
                    <w:t>“0”或“”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noWrap w:val="0"/>
                  <w:vAlign w:val="top"/>
                </w:tcPr>
                <w:p>
                  <w:pPr>
                    <w:spacing w:line="360" w:lineRule="auto"/>
                    <w:rPr>
                      <w:rFonts w:hint="eastAsia" w:ascii="宋体" w:hAnsi="宋体" w:eastAsia="宋体" w:cs="宋体"/>
                      <w:szCs w:val="21"/>
                    </w:rPr>
                  </w:pPr>
                  <w:r>
                    <w:rPr>
                      <w:rFonts w:hint="eastAsia" w:ascii="宋体" w:hAnsi="宋体" w:eastAsia="宋体" w:cs="宋体"/>
                    </w:rPr>
                    <w:t>术前0.5h以内用药</w:t>
                  </w:r>
                </w:p>
              </w:tc>
              <w:tc>
                <w:tcPr>
                  <w:tcW w:w="1801" w:type="dxa"/>
                  <w:noWrap w:val="0"/>
                  <w:vAlign w:val="top"/>
                </w:tcPr>
                <w:p>
                  <w:pPr>
                    <w:spacing w:line="360" w:lineRule="auto"/>
                    <w:rPr>
                      <w:rFonts w:hint="eastAsia" w:ascii="宋体" w:hAnsi="宋体" w:eastAsia="宋体" w:cs="宋体"/>
                      <w:szCs w:val="21"/>
                    </w:rPr>
                  </w:pPr>
                  <w:r>
                    <w:rPr>
                      <w:rFonts w:hint="eastAsia" w:ascii="宋体" w:hAnsi="宋体" w:eastAsia="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noWrap w:val="0"/>
                  <w:vAlign w:val="top"/>
                </w:tcPr>
                <w:p>
                  <w:pPr>
                    <w:spacing w:line="360" w:lineRule="auto"/>
                    <w:rPr>
                      <w:rFonts w:hint="eastAsia" w:ascii="宋体" w:hAnsi="宋体" w:eastAsia="宋体" w:cs="宋体"/>
                      <w:szCs w:val="21"/>
                    </w:rPr>
                  </w:pPr>
                  <w:r>
                    <w:rPr>
                      <w:rFonts w:hint="eastAsia" w:ascii="宋体" w:hAnsi="宋体" w:eastAsia="宋体" w:cs="宋体"/>
                    </w:rPr>
                    <w:t>术前0.5-2h内</w:t>
                  </w:r>
                </w:p>
              </w:tc>
              <w:tc>
                <w:tcPr>
                  <w:tcW w:w="1801" w:type="dxa"/>
                  <w:noWrap w:val="0"/>
                  <w:vAlign w:val="top"/>
                </w:tcPr>
                <w:p>
                  <w:pPr>
                    <w:spacing w:line="360" w:lineRule="auto"/>
                    <w:rPr>
                      <w:rFonts w:hint="eastAsia" w:ascii="宋体" w:hAnsi="宋体" w:eastAsia="宋体" w:cs="宋体"/>
                      <w:szCs w:val="21"/>
                    </w:rPr>
                  </w:pPr>
                  <w:r>
                    <w:rPr>
                      <w:rFonts w:hint="eastAsia" w:ascii="宋体" w:hAnsi="宋体" w:eastAsia="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noWrap w:val="0"/>
                  <w:vAlign w:val="top"/>
                </w:tcPr>
                <w:p>
                  <w:pPr>
                    <w:spacing w:line="360" w:lineRule="auto"/>
                    <w:rPr>
                      <w:rFonts w:hint="eastAsia" w:ascii="宋体" w:hAnsi="宋体" w:eastAsia="宋体" w:cs="宋体"/>
                      <w:szCs w:val="21"/>
                    </w:rPr>
                  </w:pPr>
                  <w:r>
                    <w:rPr>
                      <w:rFonts w:hint="eastAsia" w:ascii="宋体" w:hAnsi="宋体" w:eastAsia="宋体" w:cs="宋体"/>
                    </w:rPr>
                    <w:t>术前大于2h用药</w:t>
                  </w:r>
                  <w:r>
                    <w:rPr>
                      <w:rFonts w:hint="eastAsia" w:ascii="宋体" w:hAnsi="宋体" w:eastAsia="宋体" w:cs="宋体"/>
                    </w:rPr>
                    <w:tab/>
                  </w:r>
                </w:p>
              </w:tc>
              <w:tc>
                <w:tcPr>
                  <w:tcW w:w="1801" w:type="dxa"/>
                  <w:noWrap w:val="0"/>
                  <w:vAlign w:val="top"/>
                </w:tcPr>
                <w:p>
                  <w:pPr>
                    <w:spacing w:line="360" w:lineRule="auto"/>
                    <w:rPr>
                      <w:rFonts w:hint="eastAsia" w:ascii="宋体" w:hAnsi="宋体" w:eastAsia="宋体" w:cs="宋体"/>
                      <w:szCs w:val="21"/>
                    </w:rPr>
                  </w:pPr>
                  <w:r>
                    <w:rPr>
                      <w:rFonts w:hint="eastAsia" w:ascii="宋体" w:hAnsi="宋体" w:eastAsia="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noWrap w:val="0"/>
                  <w:vAlign w:val="top"/>
                </w:tcPr>
                <w:p>
                  <w:pPr>
                    <w:spacing w:line="360" w:lineRule="auto"/>
                    <w:rPr>
                      <w:rFonts w:hint="eastAsia" w:ascii="宋体" w:hAnsi="宋体" w:eastAsia="宋体" w:cs="宋体"/>
                      <w:szCs w:val="21"/>
                    </w:rPr>
                  </w:pPr>
                  <w:r>
                    <w:rPr>
                      <w:rFonts w:hint="eastAsia" w:ascii="宋体" w:hAnsi="宋体" w:eastAsia="宋体" w:cs="宋体"/>
                    </w:rPr>
                    <w:t>术中用药</w:t>
                  </w:r>
                </w:p>
              </w:tc>
              <w:tc>
                <w:tcPr>
                  <w:tcW w:w="1801" w:type="dxa"/>
                  <w:noWrap w:val="0"/>
                  <w:vAlign w:val="top"/>
                </w:tcPr>
                <w:p>
                  <w:pPr>
                    <w:spacing w:line="360" w:lineRule="auto"/>
                    <w:rPr>
                      <w:rFonts w:hint="eastAsia" w:ascii="宋体" w:hAnsi="宋体" w:eastAsia="宋体" w:cs="宋体"/>
                      <w:szCs w:val="21"/>
                    </w:rPr>
                  </w:pPr>
                  <w:r>
                    <w:rPr>
                      <w:rFonts w:hint="eastAsia" w:ascii="宋体" w:hAnsi="宋体" w:eastAsia="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3" w:type="dxa"/>
                  <w:noWrap w:val="0"/>
                  <w:vAlign w:val="top"/>
                </w:tcPr>
                <w:p>
                  <w:pPr>
                    <w:spacing w:line="360" w:lineRule="auto"/>
                    <w:rPr>
                      <w:rFonts w:hint="eastAsia" w:ascii="宋体" w:hAnsi="宋体" w:eastAsia="宋体" w:cs="宋体"/>
                      <w:szCs w:val="21"/>
                    </w:rPr>
                  </w:pPr>
                  <w:r>
                    <w:rPr>
                      <w:rFonts w:hint="eastAsia" w:ascii="宋体" w:hAnsi="宋体" w:eastAsia="宋体" w:cs="宋体"/>
                    </w:rPr>
                    <w:t>术后用药</w:t>
                  </w:r>
                </w:p>
              </w:tc>
              <w:tc>
                <w:tcPr>
                  <w:tcW w:w="1801" w:type="dxa"/>
                  <w:noWrap w:val="0"/>
                  <w:vAlign w:val="top"/>
                </w:tcPr>
                <w:p>
                  <w:pPr>
                    <w:spacing w:line="360" w:lineRule="auto"/>
                    <w:rPr>
                      <w:rFonts w:hint="eastAsia" w:ascii="宋体" w:hAnsi="宋体" w:eastAsia="宋体" w:cs="宋体"/>
                      <w:szCs w:val="21"/>
                    </w:rPr>
                  </w:pPr>
                  <w:r>
                    <w:rPr>
                      <w:rFonts w:hint="eastAsia" w:ascii="宋体" w:hAnsi="宋体" w:eastAsia="宋体" w:cs="宋体"/>
                      <w:szCs w:val="21"/>
                    </w:rPr>
                    <w:t>“5”</w:t>
                  </w:r>
                </w:p>
              </w:tc>
            </w:tr>
          </w:tbl>
          <w:p>
            <w:pPr>
              <w:spacing w:line="360" w:lineRule="auto"/>
              <w:rPr>
                <w:rFonts w:hint="eastAsia" w:ascii="宋体" w:hAnsi="宋体" w:eastAsia="宋体" w:cs="宋体"/>
              </w:rPr>
            </w:pPr>
            <w:r>
              <w:rPr>
                <w:rFonts w:hint="eastAsia" w:ascii="宋体" w:hAnsi="宋体" w:eastAsia="宋体" w:cs="宋体"/>
                <w:b/>
              </w:rPr>
              <w:t>pcRemark</w:t>
            </w:r>
            <w:r>
              <w:rPr>
                <w:rFonts w:hint="eastAsia" w:ascii="宋体" w:hAnsi="宋体" w:eastAsia="宋体" w:cs="宋体"/>
              </w:rPr>
              <w:t>:表示医嘱备注信息。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返回值：整型，1-成功</w:t>
            </w:r>
          </w:p>
          <w:p>
            <w:pPr>
              <w:spacing w:line="360" w:lineRule="auto"/>
              <w:ind w:firstLine="1680" w:firstLineChars="700"/>
              <w:rPr>
                <w:rFonts w:hint="eastAsia" w:ascii="宋体" w:hAnsi="宋体" w:eastAsia="宋体" w:cs="宋体"/>
              </w:rPr>
            </w:pPr>
            <w:r>
              <w:rPr>
                <w:rFonts w:hint="eastAsia" w:ascii="宋体" w:hAnsi="宋体" w:eastAsia="宋体" w:cs="宋体"/>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bCs/>
              </w:rPr>
              <w:t>1.针对门诊处方，传新开处方的药品明细。当前就诊科室已开的处方，以及患者跨科室的其他处方，统一作为历史处方处理</w:t>
            </w:r>
            <w:r>
              <w:rPr>
                <w:rFonts w:hint="eastAsia" w:ascii="宋体" w:hAnsi="宋体" w:eastAsia="宋体" w:cs="宋体"/>
              </w:rPr>
              <w:t>（详见6.1.7.6病人补充信息接口中，传入历史处方的方法）</w:t>
            </w:r>
          </w:p>
          <w:p>
            <w:pPr>
              <w:spacing w:line="360" w:lineRule="auto"/>
              <w:rPr>
                <w:rFonts w:hint="eastAsia" w:ascii="宋体" w:hAnsi="宋体" w:eastAsia="宋体" w:cs="宋体"/>
              </w:rPr>
            </w:pPr>
            <w:r>
              <w:rPr>
                <w:rFonts w:hint="eastAsia" w:ascii="宋体" w:hAnsi="宋体" w:eastAsia="宋体" w:cs="宋体"/>
              </w:rPr>
              <w:t>2.针对住院医嘱，原则上传入 1-未停长嘱 2-当天开出的所有临嘱 3-新开医嘱，这三部分。</w:t>
            </w:r>
            <w:r>
              <w:rPr>
                <w:rFonts w:hint="eastAsia" w:ascii="宋体" w:hAnsi="宋体" w:eastAsia="宋体" w:cs="宋体"/>
                <w:b/>
                <w:bCs/>
              </w:rPr>
              <w:t>作废医嘱不用传，当天停嘱的药品，需要传入停嘱时间，并且ordertype 传0。</w:t>
            </w:r>
          </w:p>
          <w:p>
            <w:pPr>
              <w:spacing w:line="360" w:lineRule="auto"/>
              <w:rPr>
                <w:rFonts w:hint="eastAsia" w:ascii="宋体" w:hAnsi="宋体" w:eastAsia="宋体" w:cs="宋体"/>
              </w:rPr>
            </w:pPr>
            <w:r>
              <w:rPr>
                <w:rFonts w:hint="eastAsia" w:ascii="宋体" w:hAnsi="宋体" w:eastAsia="宋体" w:cs="宋体"/>
              </w:rPr>
              <w:t>3.传入的医嘱原则上要求在医生站可见，可改，否则审查出来的非新开药品的问题，医生会无法操作。</w:t>
            </w:r>
          </w:p>
          <w:p>
            <w:pPr>
              <w:spacing w:line="360" w:lineRule="auto"/>
              <w:rPr>
                <w:rFonts w:hint="eastAsia" w:ascii="宋体" w:hAnsi="宋体" w:eastAsia="宋体" w:cs="宋体"/>
              </w:rPr>
            </w:pPr>
            <w:r>
              <w:rPr>
                <w:rFonts w:hint="eastAsia" w:ascii="宋体" w:hAnsi="宋体" w:eastAsia="宋体" w:cs="宋体"/>
              </w:rPr>
              <w:t xml:space="preserve">4.病人多个用药，需要循环调用此函数进行传入。 </w:t>
            </w:r>
          </w:p>
          <w:p>
            <w:pPr>
              <w:spacing w:line="360" w:lineRule="auto"/>
              <w:rPr>
                <w:rFonts w:hint="eastAsia" w:ascii="宋体" w:hAnsi="宋体" w:eastAsia="宋体" w:cs="宋体"/>
              </w:rPr>
            </w:pPr>
            <w:r>
              <w:rPr>
                <w:rFonts w:hint="eastAsia" w:ascii="宋体" w:hAnsi="宋体" w:eastAsia="宋体" w:cs="宋体"/>
              </w:rPr>
              <w:t>5.如果病人当前新开医嘱不包含药品，则可以跳出合理用药审查流程。避免不必要的开销。某些项目如果要针对新开检验检查结合在用药审查，则单独调整。</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118" w:name="_Toc35865094"/>
      <w:bookmarkStart w:id="119" w:name="_Toc35862943"/>
      <w:r>
        <w:rPr>
          <w:rFonts w:hint="eastAsia" w:ascii="宋体" w:hAnsi="宋体" w:eastAsia="宋体" w:cs="宋体"/>
        </w:rPr>
        <w:t>传入病人补充信息接口</w:t>
      </w:r>
      <w:bookmarkEnd w:id="118"/>
      <w:bookmarkEnd w:id="119"/>
    </w:p>
    <w:p>
      <w:pPr>
        <w:spacing w:line="360" w:lineRule="auto"/>
        <w:rPr>
          <w:rFonts w:hint="eastAsia" w:ascii="宋体" w:hAnsi="宋体" w:eastAsia="宋体" w:cs="宋体"/>
        </w:rPr>
      </w:pPr>
      <w:r>
        <w:rPr>
          <w:rFonts w:hint="eastAsia" w:ascii="宋体" w:hAnsi="宋体" w:eastAsia="宋体" w:cs="宋体"/>
        </w:rPr>
        <w:t>此函数为审查类函数非必要接口，均为可选。</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MDC_AddJsonInfo (string pcJson)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提供此方法的目的是为了不对原有的基本信息，诊断，用药等函数进行调整，避免对原有HIS商已经嵌套好的代码进行调整，为应对新的医嘱审查的功能需要，而专门接供病人的各补充信息函数来完成相关原有接口的补充信息传入。</w:t>
            </w:r>
          </w:p>
          <w:p>
            <w:pPr>
              <w:spacing w:line="360" w:lineRule="auto"/>
              <w:rPr>
                <w:rFonts w:hint="eastAsia" w:ascii="宋体" w:hAnsi="宋体" w:eastAsia="宋体" w:cs="宋体"/>
              </w:rPr>
            </w:pPr>
            <w:r>
              <w:rPr>
                <w:rFonts w:hint="eastAsia" w:ascii="宋体" w:hAnsi="宋体" w:eastAsia="宋体" w:cs="宋体"/>
              </w:rPr>
              <w:t>Json补充方法类别目前主要包括：</w:t>
            </w:r>
          </w:p>
          <w:p>
            <w:pPr>
              <w:spacing w:line="360" w:lineRule="auto"/>
              <w:rPr>
                <w:rFonts w:hint="eastAsia" w:ascii="宋体" w:hAnsi="宋体" w:eastAsia="宋体" w:cs="宋体"/>
                <w:sz w:val="18"/>
                <w:szCs w:val="18"/>
              </w:rPr>
            </w:pPr>
            <w:r>
              <w:rPr>
                <w:rFonts w:hint="eastAsia" w:ascii="宋体" w:hAnsi="宋体" w:eastAsia="宋体" w:cs="宋体"/>
                <w:b/>
              </w:rPr>
              <w:t>1. 病人基本信息补充</w:t>
            </w:r>
            <w:r>
              <w:rPr>
                <w:rFonts w:hint="eastAsia" w:ascii="宋体" w:hAnsi="宋体" w:eastAsia="宋体" w:cs="宋体"/>
              </w:rPr>
              <w:t>：</w:t>
            </w:r>
          </w:p>
          <w:p>
            <w:pPr>
              <w:spacing w:line="360" w:lineRule="auto"/>
              <w:ind w:firstLine="180" w:firstLineChars="100"/>
              <w:rPr>
                <w:rFonts w:hint="eastAsia" w:ascii="宋体" w:hAnsi="宋体" w:eastAsia="宋体" w:cs="宋体"/>
                <w:color w:val="000000"/>
                <w:sz w:val="18"/>
                <w:szCs w:val="18"/>
              </w:rPr>
            </w:pPr>
            <w:r>
              <w:rPr>
                <w:rFonts w:hint="eastAsia" w:ascii="宋体" w:hAnsi="宋体" w:eastAsia="宋体" w:cs="宋体"/>
                <w:color w:val="000000"/>
                <w:sz w:val="18"/>
                <w:szCs w:val="18"/>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shd w:val="pct10" w:color="auto" w:fill="FFFFFF"/>
              </w:rPr>
              <w:t>"type":"patientinfo"</w:t>
            </w:r>
            <w:r>
              <w:rPr>
                <w:rFonts w:hint="eastAsia" w:ascii="宋体" w:hAnsi="宋体" w:eastAsia="宋体" w:cs="宋体"/>
                <w:color w:val="000000"/>
                <w:sz w:val="18"/>
                <w:szCs w:val="18"/>
              </w:rPr>
              <w:t>, //病人信息</w:t>
            </w:r>
          </w:p>
          <w:p>
            <w:pPr>
              <w:pStyle w:val="36"/>
              <w:spacing w:line="360" w:lineRule="auto"/>
              <w:ind w:left="995" w:leftChars="377" w:hanging="90" w:hangingChars="50"/>
              <w:rPr>
                <w:rFonts w:hint="eastAsia" w:ascii="宋体" w:hAnsi="宋体" w:eastAsia="宋体" w:cs="宋体"/>
                <w:color w:val="000000"/>
                <w:sz w:val="18"/>
                <w:szCs w:val="18"/>
              </w:rPr>
            </w:pPr>
            <w:r>
              <w:rPr>
                <w:rFonts w:hint="eastAsia" w:ascii="宋体" w:hAnsi="宋体" w:eastAsia="宋体" w:cs="宋体"/>
                <w:color w:val="000000"/>
                <w:sz w:val="18"/>
                <w:szCs w:val="18"/>
              </w:rPr>
              <w:t>"medicaretype":"0",//医保类型：0-非医保病人（默认）1-其他医保 2-城镇职工 3-城镇居民</w:t>
            </w:r>
            <w:r>
              <w:rPr>
                <w:rFonts w:hint="eastAsia" w:ascii="宋体" w:hAnsi="宋体" w:cs="宋体"/>
                <w:color w:val="000000"/>
                <w:sz w:val="18"/>
                <w:szCs w:val="18"/>
                <w:lang w:val="en-US" w:eastAsia="zh-CN"/>
              </w:rPr>
              <w:t>,</w:t>
            </w:r>
            <w:r>
              <w:rPr>
                <w:rFonts w:hint="eastAsia" w:ascii="宋体" w:hAnsi="宋体" w:eastAsia="宋体" w:cs="宋体"/>
                <w:sz w:val="18"/>
                <w:szCs w:val="18"/>
                <w:lang w:val="en-US" w:eastAsia="zh-CN"/>
              </w:rPr>
              <w:t>支持文本输入比如：非医保病人、其他医保、城镇职工等，同时兼容老接口传入的："0"、"1"、"2"、"3"，新嵌套医院优先使用文本，尽量不再使用数字。</w:t>
            </w:r>
            <w:r>
              <w:rPr>
                <w:rFonts w:hint="eastAsia" w:ascii="宋体" w:hAnsi="宋体" w:eastAsia="宋体" w:cs="宋体"/>
                <w:color w:val="000000"/>
                <w:sz w:val="18"/>
                <w:szCs w:val="18"/>
              </w:rPr>
              <w:t xml:space="preserve"> </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"isfast":"1", // 是否禁食 0-不是 &gt;1-是</w:t>
            </w:r>
          </w:p>
          <w:p>
            <w:pPr>
              <w:spacing w:line="360" w:lineRule="auto"/>
              <w:ind w:left="900" w:hanging="900" w:hangingChars="500"/>
              <w:rPr>
                <w:rFonts w:hint="eastAsia" w:ascii="宋体" w:hAnsi="宋体" w:eastAsia="宋体" w:cs="宋体"/>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multidaydosepriv</w:t>
            </w:r>
            <w:r>
              <w:rPr>
                <w:rFonts w:hint="eastAsia" w:ascii="宋体" w:hAnsi="宋体" w:eastAsia="宋体" w:cs="宋体"/>
                <w:color w:val="000000"/>
                <w:sz w:val="18"/>
                <w:szCs w:val="18"/>
              </w:rPr>
              <w:t>"</w:t>
            </w:r>
            <w:r>
              <w:rPr>
                <w:rFonts w:hint="eastAsia" w:ascii="宋体" w:hAnsi="宋体" w:eastAsia="宋体" w:cs="宋体"/>
                <w:sz w:val="18"/>
                <w:szCs w:val="18"/>
              </w:rPr>
              <w:t>:</w:t>
            </w:r>
            <w:r>
              <w:rPr>
                <w:rFonts w:hint="eastAsia" w:ascii="宋体" w:hAnsi="宋体" w:eastAsia="宋体" w:cs="宋体"/>
                <w:color w:val="000000"/>
                <w:sz w:val="18"/>
                <w:szCs w:val="18"/>
              </w:rPr>
              <w:t>"</w:t>
            </w:r>
            <w:r>
              <w:rPr>
                <w:rFonts w:hint="eastAsia" w:ascii="宋体" w:hAnsi="宋体" w:eastAsia="宋体" w:cs="宋体"/>
                <w:sz w:val="18"/>
                <w:szCs w:val="18"/>
              </w:rPr>
              <w:t>0</w:t>
            </w:r>
            <w:r>
              <w:rPr>
                <w:rFonts w:hint="eastAsia" w:ascii="宋体" w:hAnsi="宋体" w:eastAsia="宋体" w:cs="宋体"/>
                <w:color w:val="000000"/>
                <w:sz w:val="18"/>
                <w:szCs w:val="18"/>
              </w:rPr>
              <w:t>",</w:t>
            </w:r>
            <w:r>
              <w:rPr>
                <w:rFonts w:hint="eastAsia" w:ascii="宋体" w:hAnsi="宋体" w:eastAsia="宋体" w:cs="宋体"/>
                <w:sz w:val="18"/>
                <w:szCs w:val="18"/>
              </w:rPr>
              <w:t xml:space="preserve">  // 超多日用量标识 特殊病人超多日用量审批标记 0：未经HIS审批或审批不通过，需要PASS按正常病人审查（默认） 1：HIS系统审批通过，病人的所有药品按</w:t>
            </w:r>
            <w:r>
              <w:rPr>
                <w:rFonts w:hint="eastAsia" w:ascii="宋体" w:hAnsi="宋体" w:eastAsia="宋体" w:cs="宋体"/>
                <w:sz w:val="18"/>
                <w:szCs w:val="18"/>
                <w:lang w:val="en-US" w:eastAsia="zh-CN"/>
              </w:rPr>
              <w:t>超多日用药规则设置的天数进行审查</w:t>
            </w:r>
          </w:p>
          <w:p>
            <w:pPr>
              <w:spacing w:line="360" w:lineRule="auto"/>
              <w:ind w:firstLine="360" w:firstLineChars="200"/>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"temperature":"36", // 体温，数字，单位固定为摄氏度</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"patlevel":"军以上干部", //病人身份：军以上干部、师职干部、团以下干部等</w:t>
            </w:r>
          </w:p>
          <w:p>
            <w:pPr>
              <w:pStyle w:val="36"/>
              <w:spacing w:line="360" w:lineRule="auto"/>
              <w:ind w:left="900" w:hanging="900" w:hangingChars="500"/>
              <w:rPr>
                <w:rFonts w:hint="eastAsia" w:ascii="宋体" w:hAnsi="宋体" w:eastAsia="宋体" w:cs="宋体"/>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"medicalcharge":"1",  // 就医方式：1-普通住院 2-生育住院 3-工伤住院 4-新生儿住院 5-普通门诊 6-特殊门诊 7-单病种住院</w:t>
            </w:r>
          </w:p>
          <w:p>
            <w:pPr>
              <w:pStyle w:val="36"/>
              <w:spacing w:line="360" w:lineRule="auto"/>
              <w:ind w:left="930" w:leftChars="50" w:hanging="810" w:hangingChars="450"/>
              <w:rPr>
                <w:rFonts w:hint="eastAsia" w:ascii="宋体" w:hAnsi="宋体" w:eastAsia="宋体" w:cs="宋体"/>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"hospitallevel":"1",  // 所在医院级别：1-三级甲等 2-三级乙等 3-三级丙等 4-二级甲等 5-二级乙等 6-二级丙等 7-一级甲等 8-一级乙等 9-一级丙等 10-其他医院</w:t>
            </w:r>
          </w:p>
          <w:p>
            <w:pPr>
              <w:pStyle w:val="36"/>
              <w:spacing w:line="360" w:lineRule="auto"/>
              <w:ind w:firstLine="869" w:firstLineChars="483"/>
              <w:rPr>
                <w:rFonts w:hint="eastAsia" w:ascii="宋体" w:hAnsi="宋体" w:eastAsia="宋体" w:cs="宋体"/>
                <w:sz w:val="18"/>
                <w:szCs w:val="18"/>
              </w:rPr>
            </w:pPr>
            <w:r>
              <w:rPr>
                <w:rFonts w:hint="eastAsia" w:ascii="宋体" w:hAnsi="宋体" w:eastAsia="宋体" w:cs="宋体"/>
                <w:sz w:val="18"/>
                <w:szCs w:val="18"/>
              </w:rPr>
              <w:t>"age":"36岁", // 年龄，带单位的文本，如“3岁” “5天”等，默认：""</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"idcard":"123456789012345678",  // 身份证号</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"telephone":"13888888888",  // 联系电话</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"payclass":"", // 费别</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"inhospdate":"",   // 格式：yyyy-mm-dd，门（急）诊为就诊时间，住（出院）为入院时间</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"outhospdate":"",  // 格式：yyyy-mm-dd，门（急）诊为就诊时间，住（出院）为出院时间</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"doucmentno":"aaaBB123",  // 病案号，文本串</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"bedno":"", //床号</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"isdialysis":"-1" // 是否透析病人标记 0-不是、1-是、默认值：-1（未知）</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"wardcode":"" //病区编码，默认为：""</w:t>
            </w:r>
          </w:p>
          <w:p>
            <w:pPr>
              <w:pStyle w:val="36"/>
              <w:spacing w:line="360" w:lineRule="auto"/>
              <w:ind w:left="727" w:leftChars="303" w:firstLine="90" w:firstLineChars="50"/>
              <w:rPr>
                <w:rFonts w:hint="eastAsia" w:ascii="宋体" w:hAnsi="宋体" w:eastAsia="宋体" w:cs="宋体"/>
                <w:sz w:val="18"/>
                <w:szCs w:val="18"/>
              </w:rPr>
            </w:pPr>
            <w:r>
              <w:rPr>
                <w:rFonts w:hint="eastAsia" w:ascii="宋体" w:hAnsi="宋体" w:eastAsia="宋体" w:cs="宋体"/>
                <w:sz w:val="18"/>
                <w:szCs w:val="18"/>
              </w:rPr>
              <w:t>"warddesc":"" //病区名称，默认为：""</w:t>
            </w:r>
          </w:p>
          <w:p>
            <w:pPr>
              <w:spacing w:line="360" w:lineRule="auto"/>
              <w:rPr>
                <w:rFonts w:hint="eastAsia" w:ascii="宋体" w:hAnsi="宋体" w:eastAsia="宋体" w:cs="宋体"/>
                <w:sz w:val="18"/>
                <w:szCs w:val="18"/>
              </w:rPr>
            </w:pPr>
            <w:r>
              <w:rPr>
                <w:rFonts w:hint="eastAsia" w:ascii="宋体" w:hAnsi="宋体" w:eastAsia="宋体" w:cs="宋体"/>
                <w:color w:val="000000"/>
                <w:sz w:val="18"/>
                <w:szCs w:val="18"/>
              </w:rPr>
              <w:t xml:space="preserve">    }</w:t>
            </w:r>
          </w:p>
          <w:p>
            <w:pPr>
              <w:spacing w:line="360" w:lineRule="auto"/>
              <w:rPr>
                <w:rFonts w:hint="eastAsia" w:ascii="宋体" w:hAnsi="宋体" w:eastAsia="宋体" w:cs="宋体"/>
                <w:b/>
              </w:rPr>
            </w:pPr>
            <w:r>
              <w:rPr>
                <w:rFonts w:hint="eastAsia" w:ascii="宋体" w:hAnsi="宋体" w:eastAsia="宋体" w:cs="宋体"/>
                <w:b/>
              </w:rPr>
              <w:t>2. 病人用药信息补充：</w:t>
            </w:r>
          </w:p>
          <w:p>
            <w:pPr>
              <w:pStyle w:val="38"/>
              <w:spacing w:line="360" w:lineRule="auto"/>
              <w:ind w:left="360" w:firstLine="0" w:firstLineChars="0"/>
              <w:rPr>
                <w:rFonts w:hint="eastAsia" w:ascii="宋体" w:hAnsi="宋体" w:eastAsia="宋体" w:cs="宋体"/>
                <w:color w:val="000000"/>
                <w:sz w:val="18"/>
                <w:szCs w:val="18"/>
              </w:rPr>
            </w:pPr>
            <w:r>
              <w:rPr>
                <w:rFonts w:hint="eastAsia" w:ascii="宋体" w:hAnsi="宋体" w:eastAsia="宋体" w:cs="宋体"/>
                <w:color w:val="000000"/>
                <w:sz w:val="18"/>
                <w:szCs w:val="18"/>
              </w:rPr>
              <w:t>{</w:t>
            </w:r>
          </w:p>
          <w:p>
            <w:pPr>
              <w:pStyle w:val="38"/>
              <w:spacing w:line="360" w:lineRule="auto"/>
              <w:ind w:left="360" w:firstLine="0" w:firstLineChars="0"/>
              <w:rPr>
                <w:rFonts w:hint="eastAsia" w:ascii="宋体" w:hAnsi="宋体" w:eastAsia="宋体" w:cs="宋体"/>
                <w:color w:val="000000"/>
                <w:sz w:val="18"/>
                <w:szCs w:val="18"/>
              </w:rPr>
            </w:pPr>
            <w:bookmarkStart w:id="120" w:name="OLE_LINK13"/>
            <w:bookmarkStart w:id="121" w:name="OLE_LINK12"/>
            <w:bookmarkStart w:id="122" w:name="OLE_LINK9"/>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shd w:val="pct10" w:color="auto" w:fill="FFFFFF"/>
              </w:rPr>
              <w:t>"type":"druginfo"</w:t>
            </w:r>
            <w:r>
              <w:rPr>
                <w:rFonts w:hint="eastAsia" w:ascii="宋体" w:hAnsi="宋体" w:eastAsia="宋体" w:cs="宋体"/>
                <w:color w:val="000000"/>
                <w:sz w:val="18"/>
                <w:szCs w:val="18"/>
              </w:rPr>
              <w:t>,// 补充药品信息</w:t>
            </w:r>
            <w:bookmarkEnd w:id="120"/>
            <w:bookmarkEnd w:id="121"/>
            <w:bookmarkEnd w:id="122"/>
          </w:p>
          <w:p>
            <w:pPr>
              <w:pStyle w:val="38"/>
              <w:spacing w:line="360" w:lineRule="auto"/>
              <w:ind w:left="360" w:firstLine="0" w:firstLineChars="0"/>
              <w:rPr>
                <w:rFonts w:hint="eastAsia" w:ascii="宋体" w:hAnsi="宋体" w:eastAsia="宋体" w:cs="宋体"/>
                <w:sz w:val="18"/>
                <w:szCs w:val="18"/>
              </w:rPr>
            </w:pPr>
            <w:r>
              <w:rPr>
                <w:rFonts w:hint="eastAsia" w:ascii="宋体" w:hAnsi="宋体" w:eastAsia="宋体" w:cs="宋体"/>
                <w:color w:val="000000"/>
                <w:sz w:val="18"/>
                <w:szCs w:val="18"/>
              </w:rPr>
              <w:t xml:space="preserve">        "index":"001",// 药品对应医嘱唯一码，与</w:t>
            </w:r>
            <w:r>
              <w:rPr>
                <w:rFonts w:hint="eastAsia" w:ascii="宋体" w:hAnsi="宋体" w:eastAsia="宋体" w:cs="宋体"/>
                <w:sz w:val="18"/>
                <w:szCs w:val="18"/>
              </w:rPr>
              <w:t>MDC_AddScreenDrug 中传入的药</w:t>
            </w:r>
          </w:p>
          <w:p>
            <w:pPr>
              <w:pStyle w:val="38"/>
              <w:spacing w:line="360" w:lineRule="auto"/>
              <w:ind w:left="360" w:firstLine="720" w:firstLineChars="400"/>
              <w:rPr>
                <w:rFonts w:hint="eastAsia" w:ascii="宋体" w:hAnsi="宋体" w:eastAsia="宋体" w:cs="宋体"/>
                <w:color w:val="000000"/>
                <w:sz w:val="18"/>
                <w:szCs w:val="18"/>
              </w:rPr>
            </w:pPr>
            <w:r>
              <w:rPr>
                <w:rFonts w:hint="eastAsia" w:ascii="宋体" w:hAnsi="宋体" w:eastAsia="宋体" w:cs="宋体"/>
                <w:sz w:val="18"/>
                <w:szCs w:val="18"/>
              </w:rPr>
              <w:t>品的pcindex对应。</w:t>
            </w:r>
          </w:p>
          <w:p>
            <w:pPr>
              <w:pStyle w:val="38"/>
              <w:spacing w:line="360" w:lineRule="auto"/>
              <w:ind w:left="360" w:firstLine="0" w:firstLineChars="0"/>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"driprate":"60"</w:t>
            </w:r>
            <w:bookmarkStart w:id="123" w:name="OLE_LINK14"/>
            <w:bookmarkStart w:id="124" w:name="OLE_LINK15"/>
            <w:r>
              <w:rPr>
                <w:rFonts w:hint="eastAsia" w:ascii="宋体" w:hAnsi="宋体" w:eastAsia="宋体" w:cs="宋体"/>
                <w:color w:val="000000"/>
                <w:sz w:val="18"/>
                <w:szCs w:val="18"/>
              </w:rPr>
              <w:t>,// 滴速（滴/MIN）（取不到传空“”）</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 xml:space="preserve">"driprange":"50~60滴/分", // 滴速范围：50~60滴/分 </w:t>
            </w:r>
            <w:r>
              <w:rPr>
                <w:rFonts w:hint="eastAsia" w:ascii="宋体" w:hAnsi="宋体" w:eastAsia="宋体" w:cs="宋体"/>
                <w:color w:val="000000"/>
                <w:sz w:val="18"/>
                <w:szCs w:val="18"/>
              </w:rPr>
              <w:t>（取不到传空“”）</w:t>
            </w:r>
          </w:p>
          <w:p>
            <w:pPr>
              <w:pStyle w:val="38"/>
              <w:spacing w:line="360" w:lineRule="auto"/>
              <w:ind w:left="360" w:firstLine="0" w:firstLineChars="0"/>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"driptime":"120"</w:t>
            </w:r>
            <w:bookmarkEnd w:id="123"/>
            <w:bookmarkEnd w:id="124"/>
            <w:r>
              <w:rPr>
                <w:rFonts w:hint="eastAsia" w:ascii="宋体" w:hAnsi="宋体" w:eastAsia="宋体" w:cs="宋体"/>
                <w:color w:val="000000"/>
                <w:sz w:val="18"/>
                <w:szCs w:val="18"/>
              </w:rPr>
              <w:t>,// 滴注时间（MIN）（取不到传空“”）</w:t>
            </w:r>
          </w:p>
          <w:p>
            <w:pPr>
              <w:spacing w:line="360" w:lineRule="auto"/>
              <w:ind w:left="487" w:leftChars="203"/>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"duration":"7", // </w:t>
            </w:r>
            <w:r>
              <w:rPr>
                <w:rFonts w:hint="eastAsia" w:ascii="宋体" w:hAnsi="宋体" w:eastAsia="宋体" w:cs="宋体"/>
                <w:sz w:val="18"/>
                <w:szCs w:val="18"/>
              </w:rPr>
              <w:t>持续</w:t>
            </w:r>
            <w:r>
              <w:rPr>
                <w:rFonts w:hint="eastAsia" w:ascii="宋体" w:hAnsi="宋体" w:eastAsia="宋体" w:cs="宋体"/>
                <w:color w:val="000000"/>
                <w:sz w:val="18"/>
                <w:szCs w:val="18"/>
              </w:rPr>
              <w:t>用药天数 （取不到传空“”）</w:t>
            </w:r>
          </w:p>
          <w:p>
            <w:pPr>
              <w:widowControl/>
              <w:spacing w:line="360" w:lineRule="auto"/>
              <w:ind w:firstLine="1080" w:firstLineChars="600"/>
              <w:jc w:val="left"/>
              <w:rPr>
                <w:rFonts w:hint="eastAsia" w:ascii="宋体" w:hAnsi="宋体" w:eastAsia="宋体" w:cs="宋体"/>
                <w:color w:val="000000"/>
                <w:sz w:val="18"/>
                <w:szCs w:val="18"/>
              </w:rPr>
            </w:pPr>
            <w:r>
              <w:rPr>
                <w:rFonts w:hint="eastAsia" w:ascii="宋体" w:hAnsi="宋体" w:eastAsia="宋体" w:cs="宋体"/>
                <w:sz w:val="18"/>
                <w:szCs w:val="18"/>
              </w:rPr>
              <w:t>"moredaydesc":"",//超多日用量说明</w:t>
            </w:r>
            <w:r>
              <w:rPr>
                <w:rFonts w:hint="eastAsia" w:ascii="宋体" w:hAnsi="宋体" w:eastAsia="宋体" w:cs="宋体"/>
                <w:color w:val="000000"/>
                <w:sz w:val="18"/>
                <w:szCs w:val="18"/>
              </w:rPr>
              <w:t xml:space="preserve"> </w:t>
            </w:r>
          </w:p>
          <w:p>
            <w:pPr>
              <w:widowControl/>
              <w:spacing w:line="360" w:lineRule="auto"/>
              <w:ind w:firstLine="1080" w:firstLineChars="600"/>
              <w:jc w:val="left"/>
              <w:rPr>
                <w:rFonts w:hint="eastAsia" w:ascii="宋体" w:hAnsi="宋体" w:eastAsia="宋体" w:cs="宋体"/>
                <w:sz w:val="18"/>
                <w:szCs w:val="18"/>
              </w:rPr>
            </w:pPr>
            <w:r>
              <w:rPr>
                <w:rFonts w:hint="eastAsia" w:ascii="宋体" w:hAnsi="宋体" w:eastAsia="宋体" w:cs="宋体"/>
                <w:sz w:val="18"/>
                <w:szCs w:val="18"/>
              </w:rPr>
              <w:t xml:space="preserve">"doseday":"",//日剂量 </w:t>
            </w:r>
            <w:r>
              <w:rPr>
                <w:rFonts w:hint="eastAsia" w:ascii="宋体" w:hAnsi="宋体" w:eastAsia="宋体" w:cs="宋体"/>
                <w:color w:val="000000"/>
                <w:sz w:val="18"/>
                <w:szCs w:val="18"/>
              </w:rPr>
              <w:t>（取不到传空“”）</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"skintest":"1",//皮试结果 1-阳性、0-阴性</w:t>
            </w:r>
          </w:p>
          <w:p>
            <w:pPr>
              <w:pStyle w:val="38"/>
              <w:spacing w:line="360" w:lineRule="auto"/>
              <w:ind w:left="360" w:firstLine="0" w:firstLineChars="0"/>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"executivedept":"",//执行科室</w:t>
            </w:r>
          </w:p>
          <w:p>
            <w:pPr>
              <w:pStyle w:val="38"/>
              <w:spacing w:line="360" w:lineRule="auto"/>
              <w:ind w:left="360" w:firstLine="0" w:firstLineChars="0"/>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"pharmacycode":"yf001",//药房编码</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"pharmacyname":"门诊药房", // 药房名称：门诊药房、中药房、中心药房等</w:t>
            </w:r>
          </w:p>
          <w:p>
            <w:pPr>
              <w:pStyle w:val="38"/>
              <w:spacing w:line="360" w:lineRule="auto"/>
              <w:ind w:left="1260" w:leftChars="150" w:hanging="900" w:hangingChars="500"/>
              <w:rPr>
                <w:rFonts w:hint="eastAsia" w:ascii="宋体" w:hAnsi="宋体" w:eastAsia="宋体" w:cs="宋体"/>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"doctorpriv":"-1",  // 上级是否审批通过：-1-未审核或无需审核（默认，需PASS系统审核） 0-医生未授权 1-已授权</w:t>
            </w:r>
          </w:p>
          <w:p>
            <w:pPr>
              <w:pStyle w:val="38"/>
              <w:spacing w:line="360" w:lineRule="auto"/>
              <w:ind w:left="1260" w:leftChars="150" w:hanging="900" w:hangingChars="500"/>
              <w:rPr>
                <w:rFonts w:hint="eastAsia" w:ascii="宋体" w:hAnsi="宋体" w:eastAsia="宋体" w:cs="宋体"/>
                <w:sz w:val="18"/>
                <w:szCs w:val="18"/>
              </w:rPr>
            </w:pPr>
            <w:r>
              <w:rPr>
                <w:rFonts w:hint="eastAsia" w:ascii="宋体" w:hAnsi="宋体" w:eastAsia="宋体" w:cs="宋体"/>
                <w:sz w:val="18"/>
                <w:szCs w:val="18"/>
              </w:rPr>
              <w:t xml:space="preserve">         "firstdayfreq":"-1" ,//首日用药频次标记 0-无首日频次 &gt; 0-首日频次具体值 -1-未知（默认）</w:t>
            </w:r>
          </w:p>
          <w:p>
            <w:pPr>
              <w:pStyle w:val="38"/>
              <w:spacing w:line="360" w:lineRule="auto"/>
              <w:ind w:left="360" w:firstLine="0" w:firstLineChars="0"/>
              <w:rPr>
                <w:rFonts w:hint="eastAsia" w:ascii="宋体" w:hAnsi="宋体" w:eastAsia="宋体" w:cs="宋体"/>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"decoction":""， //煎煮方法名称</w:t>
            </w:r>
          </w:p>
          <w:p>
            <w:pPr>
              <w:pStyle w:val="38"/>
              <w:spacing w:line="360" w:lineRule="auto"/>
              <w:ind w:left="360" w:firstLine="0" w:firstLineChars="0"/>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"dosetype":"0", //剂量类型 0-常规剂量（默认）；1-首次剂量；2-维持剂量</w:t>
            </w:r>
          </w:p>
          <w:p>
            <w:pPr>
              <w:pStyle w:val="38"/>
              <w:spacing w:line="360" w:lineRule="auto"/>
              <w:ind w:left="360" w:firstLine="0" w:firstLineChars="0"/>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"ischronicdisease":"-1", //慢性病用药标记 1-慢性病 0-非慢性病 -1-未知（默认）</w:t>
            </w:r>
          </w:p>
          <w:p>
            <w:pPr>
              <w:pStyle w:val="38"/>
              <w:spacing w:line="360" w:lineRule="auto"/>
              <w:ind w:left="1260" w:leftChars="150" w:hanging="900" w:hangingChars="500"/>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"payclass":"-1" //付费方式 1-医保付费 2-自费 -1-未知（默认, 不参与相关自由自定义要素审查）</w:t>
            </w:r>
          </w:p>
          <w:p>
            <w:pPr>
              <w:pStyle w:val="38"/>
              <w:spacing w:line="360" w:lineRule="auto"/>
              <w:ind w:left="1260" w:leftChars="525" w:firstLine="0" w:firstLineChars="0"/>
              <w:rPr>
                <w:rFonts w:hint="eastAsia" w:ascii="宋体" w:hAnsi="宋体" w:eastAsia="宋体" w:cs="宋体"/>
                <w:color w:val="000000"/>
                <w:sz w:val="18"/>
                <w:szCs w:val="18"/>
              </w:rPr>
            </w:pPr>
            <w:r>
              <w:rPr>
                <w:rFonts w:hint="eastAsia" w:ascii="宋体" w:hAnsi="宋体" w:eastAsia="宋体" w:cs="宋体"/>
                <w:color w:val="000000"/>
                <w:sz w:val="18"/>
                <w:szCs w:val="18"/>
              </w:rPr>
              <w:t>"enddayfreq":"-1" //末日用药频次标记 0-无末日频次 &gt; 0-末日频次具体值 -1-未知（默认）</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ab/>
            </w:r>
            <w:r>
              <w:rPr>
                <w:rFonts w:hint="eastAsia" w:ascii="宋体" w:hAnsi="宋体" w:eastAsia="宋体" w:cs="宋体"/>
                <w:color w:val="000000"/>
                <w:sz w:val="18"/>
                <w:szCs w:val="18"/>
              </w:rPr>
              <w:t xml:space="preserve">   }</w:t>
            </w:r>
          </w:p>
          <w:p>
            <w:pPr>
              <w:spacing w:line="360" w:lineRule="auto"/>
              <w:rPr>
                <w:rFonts w:hint="eastAsia" w:ascii="宋体" w:hAnsi="宋体" w:eastAsia="宋体" w:cs="宋体"/>
                <w:b/>
              </w:rPr>
            </w:pPr>
            <w:r>
              <w:rPr>
                <w:rFonts w:hint="eastAsia" w:ascii="宋体" w:hAnsi="宋体" w:eastAsia="宋体" w:cs="宋体"/>
                <w:b/>
              </w:rPr>
              <w:t>3. 处方信息补充：</w:t>
            </w:r>
          </w:p>
          <w:p>
            <w:pPr>
              <w:pStyle w:val="36"/>
              <w:spacing w:line="360" w:lineRule="auto"/>
              <w:ind w:left="487" w:leftChars="203" w:firstLine="0" w:firstLineChars="0"/>
              <w:rPr>
                <w:rFonts w:hint="eastAsia" w:ascii="宋体" w:hAnsi="宋体" w:eastAsia="宋体" w:cs="宋体"/>
                <w:sz w:val="18"/>
                <w:szCs w:val="18"/>
              </w:rPr>
            </w:pPr>
            <w:r>
              <w:rPr>
                <w:rFonts w:hint="eastAsia" w:ascii="宋体" w:hAnsi="宋体" w:eastAsia="宋体" w:cs="宋体"/>
                <w:sz w:val="18"/>
                <w:szCs w:val="18"/>
              </w:rPr>
              <w:t>{</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shd w:val="pct10" w:color="auto" w:fill="FFFFFF"/>
              </w:rPr>
              <w:t>"type":"recipeinfo"</w:t>
            </w:r>
            <w:r>
              <w:rPr>
                <w:rFonts w:hint="eastAsia" w:ascii="宋体" w:hAnsi="宋体" w:eastAsia="宋体" w:cs="宋体"/>
                <w:sz w:val="18"/>
                <w:szCs w:val="18"/>
              </w:rPr>
              <w:t>, //补充信息类型：处方信息</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"recipeno":"123456", // 处方号，与MDC_AddScreenDrug中传入的处方号对应。</w:t>
            </w:r>
          </w:p>
          <w:p>
            <w:pPr>
              <w:pStyle w:val="36"/>
              <w:spacing w:line="360" w:lineRule="auto"/>
              <w:ind w:left="727" w:leftChars="303" w:firstLine="0" w:firstLineChars="0"/>
              <w:rPr>
                <w:rFonts w:hint="eastAsia" w:ascii="宋体" w:hAnsi="宋体" w:eastAsia="宋体" w:cs="宋体"/>
                <w:color w:val="000000"/>
                <w:sz w:val="18"/>
                <w:szCs w:val="18"/>
              </w:rPr>
            </w:pPr>
            <w:r>
              <w:rPr>
                <w:rFonts w:hint="eastAsia" w:ascii="宋体" w:hAnsi="宋体" w:eastAsia="宋体" w:cs="宋体"/>
                <w:sz w:val="18"/>
                <w:szCs w:val="18"/>
              </w:rPr>
              <w:t>"recipetypecode":"7", // 处方类型编码 1-普通、2-儿科、3-急诊、 4-麻醉、5-精一、6-精二、7-中药、8-膏方、9-外延处方</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color w:val="000000"/>
                <w:sz w:val="18"/>
                <w:szCs w:val="18"/>
              </w:rPr>
              <w:t>"recipetypename":"</w:t>
            </w:r>
            <w:r>
              <w:rPr>
                <w:rFonts w:hint="eastAsia" w:ascii="宋体" w:hAnsi="宋体" w:eastAsia="宋体" w:cs="宋体"/>
                <w:sz w:val="18"/>
                <w:szCs w:val="18"/>
              </w:rPr>
              <w:t>中药</w:t>
            </w:r>
            <w:r>
              <w:rPr>
                <w:rFonts w:hint="eastAsia" w:ascii="宋体" w:hAnsi="宋体" w:eastAsia="宋体" w:cs="宋体"/>
                <w:color w:val="000000"/>
                <w:sz w:val="18"/>
                <w:szCs w:val="18"/>
              </w:rPr>
              <w:t xml:space="preserve">", </w:t>
            </w:r>
            <w:r>
              <w:rPr>
                <w:rFonts w:hint="eastAsia" w:ascii="宋体" w:hAnsi="宋体" w:eastAsia="宋体" w:cs="宋体"/>
                <w:sz w:val="18"/>
                <w:szCs w:val="18"/>
              </w:rPr>
              <w:t>//处方类型名称 1-普通、2-儿科、3-急诊、4-麻醉、5-精一、6-精二、7-中药、8-膏方、9-外延处方</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"recipetypecodeex":"" //扩展处方类型“9”-外延处方 “”-未知（默认）扩展用，前面的</w:t>
            </w:r>
            <w:r>
              <w:rPr>
                <w:rFonts w:hint="eastAsia" w:ascii="宋体" w:hAnsi="宋体" w:eastAsia="宋体" w:cs="宋体"/>
                <w:sz w:val="18"/>
                <w:szCs w:val="18"/>
              </w:rPr>
              <w:tab/>
            </w:r>
            <w:r>
              <w:rPr>
                <w:rFonts w:hint="eastAsia" w:ascii="宋体" w:hAnsi="宋体" w:eastAsia="宋体" w:cs="宋体"/>
                <w:sz w:val="18"/>
                <w:szCs w:val="18"/>
              </w:rPr>
              <w:t>recipetypecode和recipetypename  加上recipetypecodeex 可以实现 “精一 +外延”两种维度类型的识别，此字段传“9”表示外延处方。</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"reciperoutecode":"内服", // 处方给药途径编码</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"reciperoutename":"内服", // 处方给药途径</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"recipefreq":"一日三次",   // 处方频次</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"recipedosage":"3", // 中药处方剂数</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"reciperemark":"忌烟酒辛辣", // 处方备注信息</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"ischronicdisease":"-1", //处方慢性病标记 1-慢性病 0-非慢性病 -1-未知（默认）</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"chmndaypereach":"1", //中药处方，每剂使用天数，空串或不传或不是&gt;0的数字：1；&gt;0：每剂实际使用天数</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"cost":"", //处方金额，可以带小数点的文本，比如：”60.8”,”70”等，默认: ""</w:t>
            </w:r>
          </w:p>
          <w:p>
            <w:pPr>
              <w:pStyle w:val="36"/>
              <w:spacing w:line="360" w:lineRule="auto"/>
              <w:ind w:left="727" w:leftChars="303" w:firstLine="0" w:firstLineChars="0"/>
              <w:rPr>
                <w:rFonts w:hint="eastAsia" w:ascii="宋体" w:hAnsi="宋体" w:eastAsia="宋体" w:cs="宋体"/>
                <w:sz w:val="18"/>
                <w:szCs w:val="18"/>
              </w:rPr>
            </w:pPr>
            <w:r>
              <w:rPr>
                <w:rFonts w:hint="eastAsia" w:ascii="宋体" w:hAnsi="宋体" w:eastAsia="宋体" w:cs="宋体"/>
                <w:sz w:val="18"/>
                <w:szCs w:val="18"/>
              </w:rPr>
              <w:t>"starttime":"2020-01-01 08:30:00" //处方时间，格式为："yyyy-mm-dd hh:mm:ss"</w:t>
            </w:r>
          </w:p>
          <w:p>
            <w:pPr>
              <w:spacing w:line="360" w:lineRule="auto"/>
              <w:rPr>
                <w:rFonts w:hint="eastAsia" w:ascii="宋体" w:hAnsi="宋体" w:eastAsia="宋体" w:cs="宋体"/>
                <w:sz w:val="18"/>
                <w:szCs w:val="18"/>
              </w:rPr>
            </w:pPr>
            <w:r>
              <w:rPr>
                <w:rFonts w:hint="eastAsia" w:ascii="宋体" w:hAnsi="宋体" w:eastAsia="宋体" w:cs="宋体"/>
                <w:color w:val="000000"/>
              </w:rPr>
              <w:tab/>
            </w:r>
            <w:r>
              <w:rPr>
                <w:rFonts w:hint="eastAsia" w:ascii="宋体" w:hAnsi="宋体" w:eastAsia="宋体" w:cs="宋体"/>
                <w:color w:val="000000"/>
              </w:rPr>
              <w:t xml:space="preserve">   </w:t>
            </w:r>
            <w:r>
              <w:rPr>
                <w:rFonts w:hint="eastAsia" w:ascii="宋体" w:hAnsi="宋体" w:eastAsia="宋体" w:cs="宋体"/>
                <w:sz w:val="18"/>
                <w:szCs w:val="18"/>
              </w:rPr>
              <w:t>}</w:t>
            </w:r>
          </w:p>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       </w:t>
            </w:r>
          </w:p>
          <w:p>
            <w:pPr>
              <w:numPr>
                <w:ilvl w:val="0"/>
                <w:numId w:val="11"/>
              </w:numPr>
              <w:spacing w:line="360" w:lineRule="auto"/>
              <w:rPr>
                <w:rFonts w:hint="eastAsia" w:ascii="宋体" w:hAnsi="宋体" w:eastAsia="宋体" w:cs="宋体"/>
                <w:b/>
              </w:rPr>
            </w:pPr>
            <w:r>
              <w:rPr>
                <w:rFonts w:hint="eastAsia" w:ascii="宋体" w:hAnsi="宋体" w:eastAsia="宋体" w:cs="宋体"/>
                <w:b/>
              </w:rPr>
              <w:t>病人诊断信息补充：</w:t>
            </w:r>
          </w:p>
          <w:p>
            <w:pPr>
              <w:spacing w:line="360" w:lineRule="auto"/>
              <w:ind w:firstLine="540" w:firstLineChars="300"/>
              <w:rPr>
                <w:rFonts w:hint="eastAsia" w:ascii="宋体" w:hAnsi="宋体" w:eastAsia="宋体" w:cs="宋体"/>
                <w:color w:val="000000"/>
                <w:sz w:val="18"/>
                <w:szCs w:val="18"/>
              </w:rPr>
            </w:pPr>
            <w:r>
              <w:rPr>
                <w:rFonts w:hint="eastAsia" w:ascii="宋体" w:hAnsi="宋体" w:eastAsia="宋体" w:cs="宋体"/>
                <w:color w:val="000000"/>
                <w:sz w:val="18"/>
                <w:szCs w:val="18"/>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shd w:val="pct10" w:color="auto" w:fill="FFFFFF"/>
              </w:rPr>
              <w:t>"type":"diseaseinfo"</w:t>
            </w:r>
            <w:r>
              <w:rPr>
                <w:rFonts w:hint="eastAsia" w:ascii="宋体" w:hAnsi="宋体" w:eastAsia="宋体" w:cs="宋体"/>
                <w:color w:val="000000"/>
                <w:sz w:val="18"/>
                <w:szCs w:val="18"/>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"index":"dis001", //诊断唯一码，与</w:t>
            </w:r>
            <w:r>
              <w:rPr>
                <w:rFonts w:hint="eastAsia" w:ascii="宋体" w:hAnsi="宋体" w:eastAsia="宋体" w:cs="宋体"/>
                <w:sz w:val="18"/>
                <w:szCs w:val="18"/>
              </w:rPr>
              <w:t>MDC_AddMedCond</w:t>
            </w:r>
            <w:r>
              <w:rPr>
                <w:rFonts w:hint="eastAsia" w:ascii="宋体" w:hAnsi="宋体" w:eastAsia="宋体" w:cs="宋体"/>
                <w:color w:val="000000"/>
                <w:sz w:val="18"/>
                <w:szCs w:val="18"/>
              </w:rPr>
              <w:t xml:space="preserve"> ()中pcindex对应。</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"starttime":"2015-12-31 09:11:11", //诊断有效开始时间</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"endtime":"2016-08-02 09:11:11" //诊断有效结束时间</w:t>
            </w:r>
          </w:p>
          <w:p>
            <w:pPr>
              <w:spacing w:line="360" w:lineRule="auto"/>
              <w:ind w:firstLine="1080" w:firstLineChars="600"/>
              <w:rPr>
                <w:rFonts w:hint="eastAsia" w:ascii="宋体" w:hAnsi="宋体" w:eastAsia="宋体" w:cs="宋体"/>
                <w:color w:val="000000"/>
                <w:sz w:val="18"/>
                <w:szCs w:val="18"/>
              </w:rPr>
            </w:pPr>
            <w:r>
              <w:rPr>
                <w:rFonts w:hint="eastAsia" w:ascii="宋体" w:hAnsi="宋体" w:eastAsia="宋体" w:cs="宋体"/>
                <w:color w:val="000000"/>
                <w:sz w:val="18"/>
                <w:szCs w:val="18"/>
              </w:rPr>
              <w:t>"ismain":"0", // 是否主诊断 "1"-是、"0"-否（默认）</w:t>
            </w:r>
          </w:p>
          <w:p>
            <w:pPr>
              <w:spacing w:line="360" w:lineRule="auto"/>
              <w:ind w:left="360"/>
              <w:rPr>
                <w:rFonts w:hint="eastAsia" w:ascii="宋体" w:hAnsi="宋体" w:eastAsia="宋体" w:cs="宋体"/>
                <w:sz w:val="18"/>
                <w:szCs w:val="18"/>
              </w:rPr>
            </w:pPr>
            <w:r>
              <w:rPr>
                <w:rFonts w:hint="eastAsia" w:ascii="宋体" w:hAnsi="宋体" w:eastAsia="宋体" w:cs="宋体"/>
                <w:color w:val="000000"/>
                <w:sz w:val="18"/>
                <w:szCs w:val="18"/>
              </w:rPr>
              <w:t xml:space="preserve">    }</w:t>
            </w:r>
          </w:p>
          <w:p>
            <w:pPr>
              <w:numPr>
                <w:ilvl w:val="0"/>
                <w:numId w:val="11"/>
              </w:numPr>
              <w:spacing w:line="360" w:lineRule="auto"/>
              <w:rPr>
                <w:rFonts w:hint="eastAsia" w:ascii="宋体" w:hAnsi="宋体" w:eastAsia="宋体" w:cs="宋体"/>
                <w:b/>
              </w:rPr>
            </w:pPr>
            <w:r>
              <w:rPr>
                <w:rFonts w:hint="eastAsia" w:ascii="宋体" w:hAnsi="宋体" w:eastAsia="宋体" w:cs="宋体"/>
                <w:b/>
              </w:rPr>
              <w:t>门诊历史处方用药信息补充：（</w:t>
            </w:r>
            <w:r>
              <w:rPr>
                <w:rFonts w:hint="eastAsia" w:ascii="宋体" w:hAnsi="宋体" w:eastAsia="宋体" w:cs="宋体"/>
                <w:b/>
                <w:bCs/>
              </w:rPr>
              <w:t>新开处方需要使用MDC_AddScreenDrug方法传入。当前就诊科室已开的处方，以及患者跨科室的其他处方，统一作为历史处方处理，使用该JSON串传入。</w:t>
            </w:r>
            <w:r>
              <w:rPr>
                <w:rFonts w:hint="eastAsia" w:ascii="宋体" w:hAnsi="宋体" w:eastAsia="宋体" w:cs="宋体"/>
                <w:b/>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shd w:val="pct10" w:color="auto" w:fill="FFFFFF"/>
              </w:rPr>
              <w:t>"type":"otherrecipinfo"</w:t>
            </w:r>
            <w:r>
              <w:rPr>
                <w:rFonts w:hint="eastAsia" w:ascii="宋体" w:hAnsi="宋体" w:eastAsia="宋体" w:cs="宋体"/>
                <w:color w:val="000000"/>
                <w:sz w:val="18"/>
                <w:szCs w:val="18"/>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"hiscode":"0",//</w:t>
            </w:r>
            <w:r>
              <w:rPr>
                <w:rFonts w:hint="eastAsia" w:ascii="宋体" w:hAnsi="宋体" w:eastAsia="宋体" w:cs="宋体"/>
                <w:sz w:val="18"/>
                <w:szCs w:val="18"/>
              </w:rPr>
              <w:t>字符串类型，机构编码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"index":"drug001",//</w:t>
            </w:r>
            <w:r>
              <w:rPr>
                <w:rFonts w:hint="eastAsia" w:ascii="宋体" w:hAnsi="宋体" w:eastAsia="宋体" w:cs="宋体"/>
                <w:sz w:val="18"/>
                <w:szCs w:val="18"/>
              </w:rPr>
              <w:t>字符串类型，医嘱唯一码。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"recipno":"MZ12376",//</w:t>
            </w:r>
            <w:r>
              <w:rPr>
                <w:rFonts w:hint="eastAsia" w:ascii="宋体" w:hAnsi="宋体" w:eastAsia="宋体" w:cs="宋体"/>
                <w:sz w:val="18"/>
                <w:szCs w:val="18"/>
              </w:rPr>
              <w:t>字符串类型，历史处方的处方号</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"drugsource":"USER",//</w:t>
            </w:r>
            <w:r>
              <w:rPr>
                <w:rFonts w:hint="eastAsia" w:ascii="宋体" w:hAnsi="宋体" w:eastAsia="宋体" w:cs="宋体"/>
                <w:sz w:val="18"/>
                <w:szCs w:val="18"/>
              </w:rPr>
              <w:t>字符串类型，药品类型，默认传user</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"druguniquecode":"123456",//</w:t>
            </w:r>
            <w:r>
              <w:rPr>
                <w:rFonts w:hint="eastAsia" w:ascii="宋体" w:hAnsi="宋体" w:eastAsia="宋体" w:cs="宋体"/>
                <w:sz w:val="18"/>
                <w:szCs w:val="18"/>
              </w:rPr>
              <w:t>字符串类型，药品唯一码。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"drugname":"阿莫西林胶囊",//</w:t>
            </w:r>
            <w:r>
              <w:rPr>
                <w:rFonts w:hint="eastAsia" w:ascii="宋体" w:hAnsi="宋体" w:eastAsia="宋体" w:cs="宋体"/>
                <w:sz w:val="18"/>
                <w:szCs w:val="18"/>
              </w:rPr>
              <w:t>字符串类型，药品名称</w:t>
            </w:r>
          </w:p>
          <w:p>
            <w:pPr>
              <w:spacing w:line="360" w:lineRule="auto"/>
              <w:rPr>
                <w:rFonts w:hint="eastAsia" w:ascii="宋体" w:hAnsi="宋体" w:eastAsia="宋体" w:cs="宋体"/>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routecode</w:t>
            </w:r>
            <w:r>
              <w:rPr>
                <w:rFonts w:hint="eastAsia" w:ascii="宋体" w:hAnsi="宋体" w:eastAsia="宋体" w:cs="宋体"/>
                <w:color w:val="000000"/>
                <w:sz w:val="18"/>
                <w:szCs w:val="18"/>
              </w:rPr>
              <w:t>"</w:t>
            </w:r>
            <w:r>
              <w:rPr>
                <w:rFonts w:hint="eastAsia" w:ascii="宋体" w:hAnsi="宋体" w:eastAsia="宋体" w:cs="宋体"/>
                <w:sz w:val="18"/>
                <w:szCs w:val="18"/>
              </w:rPr>
              <w:t>:</w:t>
            </w:r>
            <w:r>
              <w:rPr>
                <w:rFonts w:hint="eastAsia" w:ascii="宋体" w:hAnsi="宋体" w:eastAsia="宋体" w:cs="宋体"/>
                <w:color w:val="000000"/>
                <w:sz w:val="18"/>
                <w:szCs w:val="18"/>
              </w:rPr>
              <w:t>"口服", //</w:t>
            </w:r>
            <w:r>
              <w:rPr>
                <w:rFonts w:hint="eastAsia" w:ascii="宋体" w:hAnsi="宋体" w:eastAsia="宋体" w:cs="宋体"/>
                <w:sz w:val="18"/>
                <w:szCs w:val="18"/>
              </w:rPr>
              <w:t>字符串类型，给药途径编码（需传入给药途径名称）</w:t>
            </w:r>
          </w:p>
          <w:p>
            <w:pPr>
              <w:widowControl/>
              <w:spacing w:line="360" w:lineRule="auto"/>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routename</w:t>
            </w:r>
            <w:r>
              <w:rPr>
                <w:rFonts w:hint="eastAsia" w:ascii="宋体" w:hAnsi="宋体" w:eastAsia="宋体" w:cs="宋体"/>
                <w:color w:val="000000"/>
                <w:sz w:val="18"/>
                <w:szCs w:val="18"/>
              </w:rPr>
              <w:t>"</w:t>
            </w:r>
            <w:r>
              <w:rPr>
                <w:rFonts w:hint="eastAsia" w:ascii="宋体" w:hAnsi="宋体" w:eastAsia="宋体" w:cs="宋体"/>
                <w:sz w:val="18"/>
                <w:szCs w:val="18"/>
              </w:rPr>
              <w:t>:</w:t>
            </w:r>
            <w:r>
              <w:rPr>
                <w:rFonts w:hint="eastAsia" w:ascii="宋体" w:hAnsi="宋体" w:eastAsia="宋体" w:cs="宋体"/>
                <w:color w:val="000000"/>
                <w:sz w:val="18"/>
                <w:szCs w:val="18"/>
              </w:rPr>
              <w:t>"口服",//</w:t>
            </w:r>
            <w:r>
              <w:rPr>
                <w:rFonts w:hint="eastAsia" w:ascii="宋体" w:hAnsi="宋体" w:eastAsia="宋体" w:cs="宋体"/>
                <w:sz w:val="18"/>
                <w:szCs w:val="18"/>
              </w:rPr>
              <w:t>字符串类型，给药途径名称</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"routesource":"USER", //默认传user</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sz w:val="18"/>
                <w:szCs w:val="18"/>
              </w:rPr>
              <w:t>frequency</w:t>
            </w:r>
            <w:r>
              <w:rPr>
                <w:rFonts w:hint="eastAsia" w:ascii="宋体" w:hAnsi="宋体" w:eastAsia="宋体" w:cs="宋体"/>
                <w:color w:val="000000"/>
                <w:sz w:val="18"/>
                <w:szCs w:val="18"/>
              </w:rPr>
              <w:t>"</w:t>
            </w:r>
            <w:r>
              <w:rPr>
                <w:rFonts w:hint="eastAsia" w:ascii="宋体" w:hAnsi="宋体" w:eastAsia="宋体" w:cs="宋体"/>
                <w:sz w:val="18"/>
                <w:szCs w:val="18"/>
              </w:rPr>
              <w:t>:</w:t>
            </w:r>
            <w:r>
              <w:rPr>
                <w:rFonts w:hint="eastAsia" w:ascii="宋体" w:hAnsi="宋体" w:eastAsia="宋体" w:cs="宋体"/>
                <w:color w:val="000000"/>
                <w:sz w:val="18"/>
                <w:szCs w:val="18"/>
              </w:rPr>
              <w:t>"bid",//</w:t>
            </w:r>
            <w:r>
              <w:rPr>
                <w:rFonts w:hint="eastAsia" w:ascii="宋体" w:hAnsi="宋体" w:eastAsia="宋体" w:cs="宋体"/>
                <w:sz w:val="18"/>
                <w:szCs w:val="18"/>
              </w:rPr>
              <w:t>字符串类型，用药频次</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"doseunit":"g",//</w:t>
            </w:r>
            <w:r>
              <w:rPr>
                <w:rFonts w:hint="eastAsia" w:ascii="宋体" w:hAnsi="宋体" w:eastAsia="宋体" w:cs="宋体"/>
                <w:sz w:val="18"/>
                <w:szCs w:val="18"/>
              </w:rPr>
              <w:t>字符串类型，表示每次使用剂量的用药单位</w:t>
            </w:r>
          </w:p>
          <w:p>
            <w:pPr>
              <w:widowControl/>
              <w:spacing w:line="360" w:lineRule="auto"/>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kern w:val="0"/>
                <w:sz w:val="18"/>
                <w:szCs w:val="18"/>
              </w:rPr>
              <w:t>dosepertime</w:t>
            </w:r>
            <w:r>
              <w:rPr>
                <w:rFonts w:hint="eastAsia" w:ascii="宋体" w:hAnsi="宋体" w:eastAsia="宋体" w:cs="宋体"/>
                <w:color w:val="000000"/>
                <w:sz w:val="18"/>
                <w:szCs w:val="18"/>
              </w:rPr>
              <w:t>":"5",//</w:t>
            </w:r>
            <w:r>
              <w:rPr>
                <w:rFonts w:hint="eastAsia" w:ascii="宋体" w:hAnsi="宋体" w:eastAsia="宋体" w:cs="宋体"/>
                <w:sz w:val="18"/>
                <w:szCs w:val="18"/>
              </w:rPr>
              <w:t>字符串类型，表示每次使用剂量的数字部分</w:t>
            </w:r>
          </w:p>
          <w:p>
            <w:pPr>
              <w:widowControl/>
              <w:spacing w:line="360" w:lineRule="auto"/>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kern w:val="0"/>
                <w:sz w:val="18"/>
                <w:szCs w:val="18"/>
              </w:rPr>
              <w:t>num</w:t>
            </w:r>
            <w:r>
              <w:rPr>
                <w:rFonts w:hint="eastAsia" w:ascii="宋体" w:hAnsi="宋体" w:eastAsia="宋体" w:cs="宋体"/>
                <w:color w:val="000000"/>
                <w:sz w:val="18"/>
                <w:szCs w:val="18"/>
              </w:rPr>
              <w:t>":"2",//字符串类型，药品开出数量，门诊处方审查专用，住院传空。</w:t>
            </w:r>
          </w:p>
          <w:p>
            <w:pPr>
              <w:widowControl/>
              <w:spacing w:line="360" w:lineRule="auto"/>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kern w:val="0"/>
                <w:sz w:val="18"/>
                <w:szCs w:val="18"/>
              </w:rPr>
              <w:t>numunit</w:t>
            </w:r>
            <w:r>
              <w:rPr>
                <w:rFonts w:hint="eastAsia" w:ascii="宋体" w:hAnsi="宋体" w:eastAsia="宋体" w:cs="宋体"/>
                <w:color w:val="000000"/>
                <w:sz w:val="18"/>
                <w:szCs w:val="18"/>
              </w:rPr>
              <w:t>":"片",//字符串类型，药品开出数量单位，门诊处方审查专用，住院传空。</w:t>
            </w:r>
          </w:p>
          <w:p>
            <w:pPr>
              <w:widowControl/>
              <w:spacing w:line="360" w:lineRule="auto"/>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"duration":"7", // 用药天数</w:t>
            </w:r>
          </w:p>
          <w:p>
            <w:pPr>
              <w:widowControl/>
              <w:spacing w:line="360" w:lineRule="auto"/>
              <w:jc w:val="left"/>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"starttime":"2020-08-02 09:15:11" // 开嘱时间</w:t>
            </w:r>
          </w:p>
          <w:p>
            <w:pPr>
              <w:widowControl/>
              <w:spacing w:line="360" w:lineRule="auto"/>
              <w:ind w:firstLine="1080" w:firstLineChars="600"/>
              <w:jc w:val="left"/>
              <w:rPr>
                <w:rFonts w:hint="eastAsia" w:ascii="宋体" w:hAnsi="宋体" w:eastAsia="宋体" w:cs="宋体"/>
                <w:color w:val="000000"/>
                <w:sz w:val="18"/>
                <w:szCs w:val="18"/>
              </w:rPr>
            </w:pPr>
            <w:r>
              <w:rPr>
                <w:rFonts w:hint="eastAsia" w:ascii="宋体" w:hAnsi="宋体" w:eastAsia="宋体" w:cs="宋体"/>
                <w:color w:val="000000"/>
                <w:sz w:val="18"/>
                <w:szCs w:val="18"/>
              </w:rPr>
              <w:t>"recipetypecode":"1", // 处方类型编码 1-普通、2-儿科、3-急诊、 4-麻醉、5-精一、6-</w:t>
            </w:r>
            <w:r>
              <w:rPr>
                <w:rFonts w:hint="eastAsia" w:ascii="宋体" w:hAnsi="宋体" w:eastAsia="宋体" w:cs="宋体"/>
                <w:color w:val="000000"/>
                <w:sz w:val="18"/>
                <w:szCs w:val="18"/>
              </w:rPr>
              <w:tab/>
            </w:r>
            <w:r>
              <w:rPr>
                <w:rFonts w:hint="eastAsia" w:ascii="宋体" w:hAnsi="宋体" w:eastAsia="宋体" w:cs="宋体"/>
                <w:color w:val="000000"/>
                <w:sz w:val="18"/>
                <w:szCs w:val="18"/>
              </w:rPr>
              <w:t xml:space="preserve">        精二、7-中药、8-膏方、9-外延处方；PR显示需求增加，不涉及PASS逻辑</w:t>
            </w:r>
          </w:p>
          <w:p>
            <w:pPr>
              <w:widowControl/>
              <w:spacing w:line="360" w:lineRule="auto"/>
              <w:ind w:firstLine="1080" w:firstLineChars="600"/>
              <w:jc w:val="left"/>
              <w:rPr>
                <w:rFonts w:hint="eastAsia" w:ascii="宋体" w:hAnsi="宋体" w:eastAsia="宋体" w:cs="宋体"/>
                <w:color w:val="000000"/>
                <w:sz w:val="18"/>
                <w:szCs w:val="18"/>
              </w:rPr>
            </w:pPr>
            <w:r>
              <w:rPr>
                <w:rFonts w:hint="eastAsia" w:ascii="宋体" w:hAnsi="宋体" w:eastAsia="宋体" w:cs="宋体"/>
                <w:color w:val="000000"/>
                <w:sz w:val="18"/>
                <w:szCs w:val="18"/>
              </w:rPr>
              <w:t>"recipetypename":"普通", // 处方类型名称：普通、儿科、急诊、麻醉、精一、精二、中</w:t>
            </w:r>
            <w:r>
              <w:rPr>
                <w:rFonts w:hint="eastAsia" w:ascii="宋体" w:hAnsi="宋体" w:eastAsia="宋体" w:cs="宋体"/>
                <w:color w:val="000000"/>
                <w:sz w:val="18"/>
                <w:szCs w:val="18"/>
              </w:rPr>
              <w:tab/>
            </w:r>
            <w:r>
              <w:rPr>
                <w:rFonts w:hint="eastAsia" w:ascii="宋体" w:hAnsi="宋体" w:eastAsia="宋体" w:cs="宋体"/>
                <w:color w:val="000000"/>
                <w:sz w:val="18"/>
                <w:szCs w:val="18"/>
              </w:rPr>
              <w:t xml:space="preserve">        药、膏方、外延处方</w:t>
            </w:r>
          </w:p>
          <w:p>
            <w:pPr>
              <w:widowControl/>
              <w:spacing w:line="360" w:lineRule="auto"/>
              <w:ind w:left="1080" w:leftChars="450"/>
              <w:jc w:val="left"/>
              <w:rPr>
                <w:rFonts w:hint="eastAsia" w:ascii="宋体" w:hAnsi="宋体" w:eastAsia="宋体" w:cs="宋体"/>
                <w:color w:val="000000"/>
                <w:sz w:val="18"/>
                <w:szCs w:val="18"/>
              </w:rPr>
            </w:pPr>
            <w:r>
              <w:rPr>
                <w:rFonts w:hint="eastAsia" w:ascii="宋体" w:hAnsi="宋体" w:eastAsia="宋体" w:cs="宋体"/>
                <w:color w:val="000000"/>
                <w:sz w:val="18"/>
                <w:szCs w:val="18"/>
              </w:rPr>
              <w:t>"recipetypecodeex":""</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 xml:space="preserve"> //扩展处方类型“9”-外延处方 ""-未知（默认），前面的recipetypecode和recipetypename  加上recipetypecodeex 可以实现 “精一 +</w:t>
            </w:r>
            <w:r>
              <w:rPr>
                <w:rFonts w:hint="eastAsia" w:ascii="宋体" w:hAnsi="宋体" w:eastAsia="宋体" w:cs="宋体"/>
                <w:color w:val="000000"/>
                <w:sz w:val="18"/>
                <w:szCs w:val="18"/>
              </w:rPr>
              <w:tab/>
            </w:r>
            <w:r>
              <w:rPr>
                <w:rFonts w:hint="eastAsia" w:ascii="宋体" w:hAnsi="宋体" w:eastAsia="宋体" w:cs="宋体"/>
                <w:color w:val="000000"/>
                <w:sz w:val="18"/>
                <w:szCs w:val="18"/>
              </w:rPr>
              <w:t>外延”两种维度类型的识别，此字段传“9”表示外延处方。</w:t>
            </w:r>
          </w:p>
          <w:p>
            <w:pPr>
              <w:widowControl/>
              <w:spacing w:line="360" w:lineRule="auto"/>
              <w:ind w:left="1080" w:leftChars="45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"deptcode":"", //开嘱科室编码</w:t>
            </w:r>
          </w:p>
          <w:p>
            <w:pPr>
              <w:widowControl/>
              <w:spacing w:line="360" w:lineRule="auto"/>
              <w:ind w:left="1080" w:leftChars="45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"deptname":"", //开嘱科室名称</w:t>
            </w:r>
          </w:p>
          <w:p>
            <w:pPr>
              <w:widowControl/>
              <w:spacing w:line="360" w:lineRule="auto"/>
              <w:ind w:left="1080" w:leftChars="45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"doctorcode":"", //开嘱医生编码</w:t>
            </w:r>
          </w:p>
          <w:p>
            <w:pPr>
              <w:widowControl/>
              <w:spacing w:line="360" w:lineRule="auto"/>
              <w:ind w:left="1080" w:leftChars="45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"doctorname":"" //开嘱医生名称</w:t>
            </w:r>
          </w:p>
          <w:p>
            <w:pPr>
              <w:spacing w:line="360" w:lineRule="auto"/>
              <w:ind w:left="360"/>
              <w:rPr>
                <w:rFonts w:hint="eastAsia" w:ascii="宋体" w:hAnsi="宋体" w:eastAsia="宋体" w:cs="宋体"/>
                <w:sz w:val="18"/>
                <w:szCs w:val="18"/>
              </w:rPr>
            </w:pPr>
            <w:r>
              <w:rPr>
                <w:rFonts w:hint="eastAsia" w:ascii="宋体" w:hAnsi="宋体" w:eastAsia="宋体" w:cs="宋体"/>
                <w:color w:val="000000"/>
                <w:sz w:val="18"/>
                <w:szCs w:val="18"/>
              </w:rPr>
              <w:t xml:space="preserve">      }</w:t>
            </w:r>
          </w:p>
          <w:p>
            <w:pPr>
              <w:numPr>
                <w:ilvl w:val="0"/>
                <w:numId w:val="11"/>
              </w:numPr>
              <w:spacing w:line="360" w:lineRule="auto"/>
              <w:rPr>
                <w:rFonts w:hint="eastAsia" w:ascii="宋体" w:hAnsi="宋体" w:eastAsia="宋体" w:cs="宋体"/>
                <w:b/>
              </w:rPr>
            </w:pPr>
            <w:r>
              <w:rPr>
                <w:rFonts w:hint="eastAsia" w:ascii="宋体" w:hAnsi="宋体" w:eastAsia="宋体" w:cs="宋体"/>
                <w:b/>
              </w:rPr>
              <w:t>检查申请单信息补充：【只传当天开单的有效的申请单】</w:t>
            </w:r>
          </w:p>
          <w:p>
            <w:pPr>
              <w:spacing w:line="360" w:lineRule="auto"/>
              <w:ind w:firstLine="540" w:firstLineChars="300"/>
              <w:rPr>
                <w:rFonts w:hint="eastAsia" w:ascii="宋体" w:hAnsi="宋体" w:eastAsia="宋体" w:cs="宋体"/>
                <w:color w:val="000000"/>
                <w:sz w:val="18"/>
                <w:szCs w:val="18"/>
              </w:rPr>
            </w:pPr>
            <w:r>
              <w:rPr>
                <w:rFonts w:hint="eastAsia" w:ascii="宋体" w:hAnsi="宋体" w:eastAsia="宋体" w:cs="宋体"/>
                <w:color w:val="000000"/>
                <w:sz w:val="18"/>
                <w:szCs w:val="18"/>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shd w:val="pct10" w:color="auto" w:fill="FFFFFF"/>
              </w:rPr>
              <w:t>"type":"examinfo"</w:t>
            </w:r>
            <w:r>
              <w:rPr>
                <w:rFonts w:hint="eastAsia" w:ascii="宋体" w:hAnsi="宋体" w:eastAsia="宋体" w:cs="宋体"/>
                <w:color w:val="000000"/>
                <w:sz w:val="18"/>
                <w:szCs w:val="18"/>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"requestno":"123", //申请单号</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"labexamcode":"123", //申请项目编码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"labexamname":"123", //申请项目名称</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"startdatetime":"2017-08-17",//</w:t>
            </w:r>
            <w:r>
              <w:rPr>
                <w:rFonts w:hint="eastAsia" w:ascii="宋体" w:hAnsi="宋体" w:eastAsia="宋体" w:cs="宋体"/>
                <w:sz w:val="18"/>
                <w:szCs w:val="18"/>
              </w:rPr>
              <w:t>检查申请时间（必须传入）</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"deptcode":"", //申请科室编码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"deptname":"", //申请科室名称</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"doctorcode":"", //申请医生编码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"doctorname":"" //申请医生名称</w:t>
            </w:r>
          </w:p>
          <w:p>
            <w:pPr>
              <w:spacing w:line="360" w:lineRule="auto"/>
              <w:ind w:left="360"/>
              <w:rPr>
                <w:rFonts w:hint="eastAsia" w:ascii="宋体" w:hAnsi="宋体" w:eastAsia="宋体" w:cs="宋体"/>
                <w:sz w:val="18"/>
                <w:szCs w:val="18"/>
              </w:rPr>
            </w:pPr>
            <w:r>
              <w:rPr>
                <w:rFonts w:hint="eastAsia" w:ascii="宋体" w:hAnsi="宋体" w:eastAsia="宋体" w:cs="宋体"/>
                <w:color w:val="000000"/>
                <w:sz w:val="18"/>
                <w:szCs w:val="18"/>
              </w:rPr>
              <w:t xml:space="preserve">    }</w:t>
            </w:r>
          </w:p>
          <w:p>
            <w:pPr>
              <w:numPr>
                <w:ilvl w:val="0"/>
                <w:numId w:val="11"/>
              </w:numPr>
              <w:spacing w:line="360" w:lineRule="auto"/>
              <w:rPr>
                <w:rFonts w:hint="eastAsia" w:ascii="宋体" w:hAnsi="宋体" w:eastAsia="宋体" w:cs="宋体"/>
                <w:b/>
              </w:rPr>
            </w:pPr>
            <w:r>
              <w:rPr>
                <w:rFonts w:hint="eastAsia" w:ascii="宋体" w:hAnsi="宋体" w:eastAsia="宋体" w:cs="宋体"/>
                <w:b/>
              </w:rPr>
              <w:t>检验申请单补充：【只传当天开单的有效的申请单】</w:t>
            </w:r>
          </w:p>
          <w:p>
            <w:pPr>
              <w:spacing w:line="360" w:lineRule="auto"/>
              <w:ind w:firstLine="540" w:firstLineChars="300"/>
              <w:rPr>
                <w:rFonts w:hint="eastAsia" w:ascii="宋体" w:hAnsi="宋体" w:eastAsia="宋体" w:cs="宋体"/>
                <w:color w:val="000000"/>
                <w:sz w:val="18"/>
                <w:szCs w:val="18"/>
              </w:rPr>
            </w:pPr>
            <w:r>
              <w:rPr>
                <w:rFonts w:hint="eastAsia" w:ascii="宋体" w:hAnsi="宋体" w:eastAsia="宋体" w:cs="宋体"/>
                <w:color w:val="000000"/>
                <w:sz w:val="18"/>
                <w:szCs w:val="18"/>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shd w:val="pct10" w:color="auto" w:fill="FFFFFF"/>
              </w:rPr>
              <w:t>"type":"labinfo"</w:t>
            </w:r>
            <w:r>
              <w:rPr>
                <w:rFonts w:hint="eastAsia" w:ascii="宋体" w:hAnsi="宋体" w:eastAsia="宋体" w:cs="宋体"/>
                <w:color w:val="000000"/>
                <w:sz w:val="18"/>
                <w:szCs w:val="18"/>
              </w:rPr>
              <w:t>,</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"requestno":"111", //申请单号</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"labexamcode":"2501010011", //申请项目编码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"labexamname":"血红蛋白测定(Hb)(急诊)", //申请项目名称</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"startdatetime":"2017-08-17",//</w:t>
            </w:r>
            <w:r>
              <w:rPr>
                <w:rFonts w:hint="eastAsia" w:ascii="宋体" w:hAnsi="宋体" w:eastAsia="宋体" w:cs="宋体"/>
                <w:sz w:val="18"/>
                <w:szCs w:val="18"/>
              </w:rPr>
              <w:t>检验申请时间（必须传入）</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"deptcode":"", //申请科室编码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"deptname":"", //申请科室名称</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"doctorcode":"", //申请医生编码</w:t>
            </w:r>
          </w:p>
          <w:p>
            <w:pPr>
              <w:spacing w:line="360" w:lineRule="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"doctorname":"" //申请医生名称</w:t>
            </w:r>
          </w:p>
          <w:p>
            <w:pPr>
              <w:spacing w:line="360" w:lineRule="auto"/>
              <w:ind w:left="360"/>
              <w:rPr>
                <w:rFonts w:hint="eastAsia" w:ascii="宋体" w:hAnsi="宋体" w:eastAsia="宋体" w:cs="宋体"/>
                <w:b/>
                <w:sz w:val="18"/>
                <w:szCs w:val="18"/>
              </w:rPr>
            </w:pPr>
            <w:r>
              <w:rPr>
                <w:rFonts w:hint="eastAsia" w:ascii="宋体" w:hAnsi="宋体" w:eastAsia="宋体" w:cs="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返回值：整型，1-成功</w:t>
            </w:r>
          </w:p>
          <w:p>
            <w:pPr>
              <w:spacing w:line="360" w:lineRule="auto"/>
              <w:ind w:firstLine="1680" w:firstLineChars="700"/>
              <w:rPr>
                <w:rFonts w:hint="eastAsia" w:ascii="宋体" w:hAnsi="宋体" w:eastAsia="宋体" w:cs="宋体"/>
              </w:rPr>
            </w:pPr>
            <w:r>
              <w:rPr>
                <w:rFonts w:hint="eastAsia" w:ascii="宋体" w:hAnsi="宋体" w:eastAsia="宋体" w:cs="宋体"/>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1.补充信息，以</w:t>
            </w:r>
            <w:r>
              <w:rPr>
                <w:rFonts w:hint="eastAsia" w:ascii="宋体" w:hAnsi="宋体" w:eastAsia="宋体" w:cs="宋体"/>
                <w:szCs w:val="21"/>
              </w:rPr>
              <w:t>JSON格式字符串的形式传入，可以一段json调用一次函数，也可以多个json以,为间隔符拼接好后，调用一次函数一并传入。建议每个补充方法类别做拼接后调用一次mdc_addjsoninfo，避免拼接后字符串过长。同时也可避免每段json 调用一次mdc_addjsoninfo导致系统开销过大。</w:t>
            </w:r>
          </w:p>
          <w:p>
            <w:pPr>
              <w:spacing w:line="360" w:lineRule="auto"/>
              <w:rPr>
                <w:rFonts w:hint="eastAsia" w:ascii="宋体" w:hAnsi="宋体" w:eastAsia="宋体" w:cs="宋体"/>
              </w:rPr>
            </w:pPr>
            <w:r>
              <w:rPr>
                <w:rFonts w:hint="eastAsia" w:ascii="宋体" w:hAnsi="宋体" w:eastAsia="宋体" w:cs="宋体"/>
              </w:rPr>
              <w:t>2.调用补充方法传入补充信息的时机：在调用mdc_setpatient和mdc_docheck 审查之间均可，代码上可以在docheck之前单独执行所有补充方法的传入。有的补充方法比如药品信息补充，也可以在传入药品清单时一并循环调用。</w:t>
            </w:r>
          </w:p>
          <w:p>
            <w:pPr>
              <w:spacing w:line="360" w:lineRule="auto"/>
              <w:rPr>
                <w:rFonts w:hint="eastAsia" w:ascii="宋体" w:hAnsi="宋体" w:eastAsia="宋体" w:cs="宋体"/>
              </w:rPr>
            </w:pPr>
            <w:r>
              <w:rPr>
                <w:rFonts w:hint="eastAsia" w:ascii="宋体" w:hAnsi="宋体" w:eastAsia="宋体" w:cs="宋体"/>
              </w:rPr>
              <w:t>3.补充方法作为信息补充，均为可选，非必要传入。可以根据项目具体需求来传入对应类别的信息。</w:t>
            </w:r>
            <w:r>
              <w:rPr>
                <w:rFonts w:hint="eastAsia" w:ascii="宋体" w:hAnsi="宋体" w:eastAsia="宋体" w:cs="宋体"/>
                <w:b/>
                <w:bCs/>
              </w:rPr>
              <w:t>JSON中，字段无法获取的可以传“”，也可以取消该字段</w:t>
            </w:r>
            <w:r>
              <w:rPr>
                <w:rFonts w:hint="eastAsia" w:ascii="宋体" w:hAnsi="宋体" w:eastAsia="宋体" w:cs="宋体"/>
              </w:rPr>
              <w:t>。</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125" w:name="_Toc35862944"/>
      <w:bookmarkStart w:id="126" w:name="_Toc35865095"/>
      <w:r>
        <w:rPr>
          <w:rFonts w:hint="eastAsia" w:ascii="宋体" w:hAnsi="宋体" w:eastAsia="宋体" w:cs="宋体"/>
        </w:rPr>
        <w:t>执行处方或医嘱审查接口</w:t>
      </w:r>
      <w:bookmarkEnd w:id="125"/>
      <w:bookmarkEnd w:id="126"/>
    </w:p>
    <w:p>
      <w:pPr>
        <w:spacing w:line="360" w:lineRule="auto"/>
        <w:ind w:left="420"/>
        <w:rPr>
          <w:rFonts w:hint="eastAsia" w:ascii="宋体" w:hAnsi="宋体" w:eastAsia="宋体" w:cs="宋体"/>
        </w:rPr>
      </w:pPr>
      <w:r>
        <w:rPr>
          <w:rFonts w:hint="eastAsia" w:ascii="宋体" w:hAnsi="宋体" w:eastAsia="宋体" w:cs="宋体"/>
        </w:rPr>
        <w:t>在传入基本信息，过敏史，诊断，手术，用药，补充信息等数据后，需要调用此审查函数进行审查，给出审查结果。</w:t>
      </w:r>
    </w:p>
    <w:p>
      <w:pPr>
        <w:spacing w:line="360" w:lineRule="auto"/>
        <w:ind w:firstLine="420"/>
        <w:rPr>
          <w:rFonts w:hint="eastAsia" w:ascii="宋体" w:hAnsi="宋体" w:eastAsia="宋体" w:cs="宋体"/>
        </w:rPr>
      </w:pPr>
      <w:r>
        <w:rPr>
          <w:rFonts w:hint="eastAsia" w:ascii="宋体" w:hAnsi="宋体" w:eastAsia="宋体" w:cs="宋体"/>
        </w:rPr>
        <w:t>此函数为审查类函数必要接口。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inte MDC_DoCheck (int piShowMode,</w:t>
            </w:r>
          </w:p>
          <w:p>
            <w:pPr>
              <w:spacing w:line="360" w:lineRule="auto"/>
              <w:rPr>
                <w:rFonts w:hint="eastAsia" w:ascii="宋体" w:hAnsi="宋体" w:eastAsia="宋体" w:cs="宋体"/>
              </w:rPr>
            </w:pP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 int piIsSave)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rPr>
              <w:t>piShowMode</w:t>
            </w:r>
            <w:r>
              <w:rPr>
                <w:rFonts w:hint="eastAsia" w:ascii="宋体" w:hAnsi="宋体" w:eastAsia="宋体" w:cs="宋体"/>
              </w:rPr>
              <w:t>：整型，表示审查结果显示模式， 0-不显示结果界面 1-显示结果界面。一般来讲门诊、住院医生站医嘱审查要进行显示。药房发药、摆药工作站、静脉配液中心工作站做批量审查时，则不显示结果界面。</w:t>
            </w:r>
          </w:p>
          <w:p>
            <w:pPr>
              <w:spacing w:line="360" w:lineRule="auto"/>
              <w:rPr>
                <w:rFonts w:hint="eastAsia" w:ascii="宋体" w:hAnsi="宋体" w:eastAsia="宋体" w:cs="宋体"/>
              </w:rPr>
            </w:pPr>
            <w:r>
              <w:rPr>
                <w:rFonts w:hint="eastAsia" w:ascii="宋体" w:hAnsi="宋体" w:eastAsia="宋体" w:cs="宋体"/>
                <w:b/>
              </w:rPr>
              <w:t>piIsSave</w:t>
            </w:r>
            <w:r>
              <w:rPr>
                <w:rFonts w:hint="eastAsia" w:ascii="宋体" w:hAnsi="宋体" w:eastAsia="宋体" w:cs="宋体"/>
              </w:rPr>
              <w:t>：整型，表示审查数据采集模式：0-不采集 1-采集。一般来讲门诊、住院医生站医嘱审查要进行采集，药房发药、摆药工作站、静脉配液中心工作站则不用进行采集。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返回值：整型，1-成功</w:t>
            </w:r>
          </w:p>
          <w:p>
            <w:pPr>
              <w:spacing w:line="360" w:lineRule="auto"/>
              <w:ind w:firstLine="1680" w:firstLineChars="700"/>
              <w:rPr>
                <w:rFonts w:hint="eastAsia" w:ascii="宋体" w:hAnsi="宋体" w:eastAsia="宋体" w:cs="宋体"/>
              </w:rPr>
            </w:pPr>
            <w:r>
              <w:rPr>
                <w:rFonts w:hint="eastAsia" w:ascii="宋体" w:hAnsi="宋体" w:eastAsia="宋体" w:cs="宋体"/>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bCs/>
                <w:szCs w:val="21"/>
              </w:rPr>
            </w:pPr>
            <w:r>
              <w:rPr>
                <w:rFonts w:hint="eastAsia" w:ascii="宋体" w:hAnsi="宋体" w:eastAsia="宋体" w:cs="宋体"/>
              </w:rPr>
              <w:t>1.</w:t>
            </w:r>
            <w:r>
              <w:rPr>
                <w:rFonts w:hint="eastAsia" w:ascii="宋体" w:hAnsi="宋体" w:eastAsia="宋体" w:cs="宋体"/>
                <w:bCs/>
                <w:szCs w:val="21"/>
              </w:rPr>
              <w:t xml:space="preserve"> 系统是否显示审查结果，还可以通过PASS4系统设置中，静默审查的配置来实现是否显示结果，所以嵌入时此值都传1，这样应用更为灵活。</w:t>
            </w:r>
          </w:p>
          <w:p>
            <w:pPr>
              <w:spacing w:line="360" w:lineRule="auto"/>
              <w:rPr>
                <w:rFonts w:hint="eastAsia" w:ascii="宋体" w:hAnsi="宋体" w:eastAsia="宋体" w:cs="宋体"/>
              </w:rPr>
            </w:pPr>
            <w:r>
              <w:rPr>
                <w:rFonts w:hint="eastAsia" w:ascii="宋体" w:hAnsi="宋体" w:eastAsia="宋体" w:cs="宋体"/>
                <w:bCs/>
                <w:szCs w:val="21"/>
              </w:rPr>
              <w:t>2.系统是否采集审查结果，还取决于PASS4系统设置中审查模板的配置，所以嵌入时此值都传1，这样应用更为灵活。</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bookmarkStart w:id="127" w:name="_Toc35865096"/>
      <w:bookmarkStart w:id="128" w:name="_Toc35862945"/>
      <w:r>
        <w:rPr>
          <w:rFonts w:hint="eastAsia" w:ascii="宋体" w:hAnsi="宋体" w:eastAsia="宋体" w:cs="宋体"/>
        </w:rPr>
        <w:t>获取审查结果返回警示值接口</w:t>
      </w:r>
      <w:bookmarkEnd w:id="127"/>
      <w:bookmarkEnd w:id="128"/>
    </w:p>
    <w:p>
      <w:pPr>
        <w:spacing w:line="360" w:lineRule="auto"/>
        <w:rPr>
          <w:rFonts w:hint="eastAsia" w:ascii="宋体" w:hAnsi="宋体" w:eastAsia="宋体" w:cs="宋体"/>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MDC_GetWarningCode(string pcIndex)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b/>
                <w:szCs w:val="21"/>
              </w:rPr>
              <w:t>pcIndex</w:t>
            </w:r>
            <w:r>
              <w:rPr>
                <w:rFonts w:hint="eastAsia" w:ascii="宋体" w:hAnsi="宋体" w:eastAsia="宋体" w:cs="宋体"/>
                <w:szCs w:val="21"/>
              </w:rPr>
              <w:t>：字符串类型，表示医嘱唯一码，要求与调用MDC_AddScreenDrug（）函数传入的pcIndex 值完全一致。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b/>
                <w:kern w:val="0"/>
                <w:szCs w:val="21"/>
              </w:rPr>
              <w:t>返回值：</w:t>
            </w:r>
            <w:r>
              <w:rPr>
                <w:rFonts w:hint="eastAsia" w:ascii="宋体" w:hAnsi="宋体" w:eastAsia="宋体" w:cs="宋体"/>
                <w:kern w:val="0"/>
                <w:szCs w:val="21"/>
              </w:rPr>
              <w:t>整型，具体含义如下：</w:t>
            </w:r>
          </w:p>
          <w:p>
            <w:pPr>
              <w:spacing w:line="360" w:lineRule="auto"/>
              <w:rPr>
                <w:rFonts w:hint="eastAsia" w:ascii="宋体" w:hAnsi="宋体" w:eastAsia="宋体" w:cs="宋体"/>
                <w:szCs w:val="21"/>
              </w:rPr>
            </w:pPr>
            <w:r>
              <w:rPr>
                <w:rFonts w:hint="eastAsia" w:ascii="宋体" w:hAnsi="宋体" w:eastAsia="宋体" w:cs="宋体"/>
                <w:kern w:val="0"/>
                <w:szCs w:val="21"/>
              </w:rPr>
              <w:t>返回值小于</w:t>
            </w:r>
            <w:r>
              <w:rPr>
                <w:rFonts w:hint="eastAsia" w:ascii="宋体" w:hAnsi="宋体" w:eastAsia="宋体" w:cs="宋体"/>
                <w:szCs w:val="21"/>
              </w:rPr>
              <w:t>0：表示可能出现异常，或者医嘱的一些错误信息</w:t>
            </w:r>
          </w:p>
          <w:p>
            <w:pPr>
              <w:spacing w:line="360" w:lineRule="auto"/>
              <w:rPr>
                <w:rFonts w:hint="eastAsia" w:ascii="宋体" w:hAnsi="宋体" w:eastAsia="宋体" w:cs="宋体"/>
                <w:szCs w:val="21"/>
              </w:rPr>
            </w:pPr>
            <w:r>
              <w:rPr>
                <w:rFonts w:hint="eastAsia" w:ascii="宋体" w:hAnsi="宋体" w:eastAsia="宋体" w:cs="宋体"/>
                <w:szCs w:val="21"/>
              </w:rPr>
              <w:t>返回值如下：</w:t>
            </w:r>
          </w:p>
          <w:p>
            <w:pPr>
              <w:spacing w:line="360" w:lineRule="auto"/>
              <w:rPr>
                <w:rFonts w:hint="eastAsia" w:ascii="宋体" w:hAnsi="宋体" w:eastAsia="宋体" w:cs="宋体"/>
              </w:rPr>
            </w:pPr>
            <w:r>
              <w:rPr>
                <w:rFonts w:hint="eastAsia" w:ascii="宋体" w:hAnsi="宋体" w:eastAsia="宋体" w:cs="宋体"/>
              </w:rPr>
              <w:t>-100：加载客户端DLL失败</w:t>
            </w:r>
            <w:r>
              <w:rPr>
                <w:rFonts w:hint="eastAsia" w:ascii="宋体" w:hAnsi="宋体" w:eastAsia="宋体" w:cs="宋体"/>
              </w:rPr>
              <w:br w:type="textWrapping"/>
            </w:r>
            <w:r>
              <w:rPr>
                <w:rFonts w:hint="eastAsia" w:ascii="宋体" w:hAnsi="宋体" w:eastAsia="宋体" w:cs="宋体"/>
              </w:rPr>
              <w:t>-99： 访问服务端超时</w:t>
            </w:r>
            <w:r>
              <w:rPr>
                <w:rFonts w:hint="eastAsia" w:ascii="宋体" w:hAnsi="宋体" w:eastAsia="宋体" w:cs="宋体"/>
              </w:rPr>
              <w:br w:type="textWrapping"/>
            </w:r>
            <w:r>
              <w:rPr>
                <w:rFonts w:hint="eastAsia" w:ascii="宋体" w:hAnsi="宋体" w:eastAsia="宋体" w:cs="宋体"/>
              </w:rPr>
              <w:t>-12 :  东莞市人民医院 住/出院病人 长期医嘱，如果开停嘱时间相等，则不参与审查</w:t>
            </w:r>
            <w:r>
              <w:rPr>
                <w:rFonts w:hint="eastAsia" w:ascii="宋体" w:hAnsi="宋体" w:eastAsia="宋体" w:cs="宋体"/>
              </w:rPr>
              <w:br w:type="textWrapping"/>
            </w:r>
            <w:r>
              <w:rPr>
                <w:rFonts w:hint="eastAsia" w:ascii="宋体" w:hAnsi="宋体" w:eastAsia="宋体" w:cs="宋体"/>
              </w:rPr>
              <w:t>-11 :  index在结果JSON串中不存在</w:t>
            </w:r>
            <w:r>
              <w:rPr>
                <w:rFonts w:hint="eastAsia" w:ascii="宋体" w:hAnsi="宋体" w:eastAsia="宋体" w:cs="宋体"/>
              </w:rPr>
              <w:br w:type="textWrapping"/>
            </w:r>
            <w:r>
              <w:rPr>
                <w:rFonts w:hint="eastAsia" w:ascii="宋体" w:hAnsi="宋体" w:eastAsia="宋体" w:cs="宋体"/>
              </w:rPr>
              <w:t>-10： 服务端正常返回[ERROR]</w:t>
            </w:r>
            <w:r>
              <w:rPr>
                <w:rFonts w:hint="eastAsia" w:ascii="宋体" w:hAnsi="宋体" w:eastAsia="宋体" w:cs="宋体"/>
              </w:rPr>
              <w:br w:type="textWrapping"/>
            </w:r>
            <w:r>
              <w:rPr>
                <w:rFonts w:hint="eastAsia" w:ascii="宋体" w:hAnsi="宋体" w:eastAsia="宋体" w:cs="宋体"/>
              </w:rPr>
              <w:t>-9：  </w:t>
            </w:r>
            <w:r>
              <w:rPr>
                <w:rFonts w:hint="eastAsia" w:ascii="宋体" w:hAnsi="宋体" w:eastAsia="宋体" w:cs="宋体"/>
                <w:color w:val="FF0000"/>
              </w:rPr>
              <w:t>无开嘱时间/其他错误</w:t>
            </w:r>
            <w:r>
              <w:rPr>
                <w:rFonts w:hint="eastAsia" w:ascii="宋体" w:hAnsi="宋体" w:eastAsia="宋体" w:cs="宋体"/>
              </w:rPr>
              <w:br w:type="textWrapping"/>
            </w:r>
            <w:r>
              <w:rPr>
                <w:rFonts w:hint="eastAsia" w:ascii="宋体" w:hAnsi="宋体" w:eastAsia="宋体" w:cs="宋体"/>
              </w:rPr>
              <w:t>-8：  系统设置取药医嘱不参与审查</w:t>
            </w:r>
            <w:r>
              <w:rPr>
                <w:rFonts w:hint="eastAsia" w:ascii="宋体" w:hAnsi="宋体" w:eastAsia="宋体" w:cs="宋体"/>
              </w:rPr>
              <w:br w:type="textWrapping"/>
            </w:r>
            <w:r>
              <w:rPr>
                <w:rFonts w:hint="eastAsia" w:ascii="宋体" w:hAnsi="宋体" w:eastAsia="宋体" w:cs="宋体"/>
              </w:rPr>
              <w:t>-7：  如果不是有效的用药日期(-7)，则不审查</w:t>
            </w:r>
            <w:r>
              <w:rPr>
                <w:rFonts w:hint="eastAsia" w:ascii="宋体" w:hAnsi="宋体" w:eastAsia="宋体" w:cs="宋体"/>
              </w:rPr>
              <w:br w:type="textWrapping"/>
            </w:r>
            <w:r>
              <w:rPr>
                <w:rFonts w:hint="eastAsia" w:ascii="宋体" w:hAnsi="宋体" w:eastAsia="宋体" w:cs="宋体"/>
              </w:rPr>
              <w:t>-6：  如果相同组下的有不同的药分别是糖和胰岛素，则构成小剂量的胰岛素</w:t>
            </w:r>
            <w:r>
              <w:rPr>
                <w:rFonts w:hint="eastAsia" w:ascii="宋体" w:hAnsi="宋体" w:eastAsia="宋体" w:cs="宋体"/>
              </w:rPr>
              <w:br w:type="textWrapping"/>
            </w:r>
            <w:r>
              <w:rPr>
                <w:rFonts w:hint="eastAsia" w:ascii="宋体" w:hAnsi="宋体" w:eastAsia="宋体" w:cs="宋体"/>
              </w:rPr>
              <w:t>-5：  出院带药不参与审查</w:t>
            </w:r>
            <w:r>
              <w:rPr>
                <w:rFonts w:hint="eastAsia" w:ascii="宋体" w:hAnsi="宋体" w:eastAsia="宋体" w:cs="宋体"/>
              </w:rPr>
              <w:br w:type="textWrapping"/>
            </w:r>
            <w:r>
              <w:rPr>
                <w:rFonts w:hint="eastAsia" w:ascii="宋体" w:hAnsi="宋体" w:eastAsia="宋体" w:cs="宋体"/>
              </w:rPr>
              <w:t>-4：  已停嘱/最高严重程度异常</w:t>
            </w:r>
            <w:r>
              <w:rPr>
                <w:rFonts w:hint="eastAsia" w:ascii="宋体" w:hAnsi="宋体" w:eastAsia="宋体" w:cs="宋体"/>
              </w:rPr>
              <w:br w:type="textWrapping"/>
            </w:r>
            <w:r>
              <w:rPr>
                <w:rFonts w:hint="eastAsia" w:ascii="宋体" w:hAnsi="宋体" w:eastAsia="宋体" w:cs="宋体"/>
              </w:rPr>
              <w:t>-3：  已作废/PASS出现错误，未进行监测。</w:t>
            </w:r>
            <w:r>
              <w:rPr>
                <w:rFonts w:hint="eastAsia" w:ascii="宋体" w:hAnsi="宋体" w:eastAsia="宋体" w:cs="宋体"/>
              </w:rPr>
              <w:br w:type="textWrapping"/>
            </w:r>
            <w:r>
              <w:rPr>
                <w:rFonts w:hint="eastAsia" w:ascii="宋体" w:hAnsi="宋体" w:eastAsia="宋体" w:cs="宋体"/>
              </w:rPr>
              <w:t>-2：  医嘱开停嘱时间与审查时间不交叉/该药品在监测过程中，由于参数设置，监测结果被过滤掉了。</w:t>
            </w:r>
            <w:r>
              <w:rPr>
                <w:rFonts w:hint="eastAsia" w:ascii="宋体" w:hAnsi="宋体" w:eastAsia="宋体" w:cs="宋体"/>
              </w:rPr>
              <w:br w:type="textWrapping"/>
            </w:r>
            <w:r>
              <w:rPr>
                <w:rFonts w:hint="eastAsia" w:ascii="宋体" w:hAnsi="宋体" w:eastAsia="宋体" w:cs="宋体"/>
              </w:rPr>
              <w:t>-1：  未配对/该药品编码在PASS中不存在或未配对。</w:t>
            </w:r>
          </w:p>
          <w:p>
            <w:pPr>
              <w:spacing w:line="360" w:lineRule="auto"/>
              <w:rPr>
                <w:rFonts w:hint="eastAsia" w:ascii="宋体" w:hAnsi="宋体" w:eastAsia="宋体" w:cs="宋体"/>
                <w:szCs w:val="21"/>
              </w:rPr>
            </w:pPr>
            <w:r>
              <w:rPr>
                <w:rFonts w:hint="eastAsia" w:ascii="宋体" w:hAnsi="宋体" w:eastAsia="宋体" w:cs="宋体"/>
              </w:rPr>
              <w:t>结果</w:t>
            </w:r>
            <w:r>
              <w:rPr>
                <w:rFonts w:hint="eastAsia" w:ascii="宋体" w:hAnsi="宋体" w:eastAsia="宋体" w:cs="宋体"/>
                <w:kern w:val="0"/>
                <w:szCs w:val="21"/>
              </w:rPr>
              <w:t>返回值大于或等于</w:t>
            </w:r>
            <w:r>
              <w:rPr>
                <w:rFonts w:hint="eastAsia" w:ascii="宋体" w:hAnsi="宋体" w:eastAsia="宋体" w:cs="宋体"/>
                <w:szCs w:val="21"/>
              </w:rPr>
              <w:t>0：表示用药问题严重程度</w:t>
            </w:r>
          </w:p>
          <w:p>
            <w:pPr>
              <w:spacing w:line="360" w:lineRule="auto"/>
              <w:rPr>
                <w:rFonts w:hint="eastAsia" w:ascii="宋体" w:hAnsi="宋体" w:eastAsia="宋体" w:cs="宋体"/>
                <w:szCs w:val="21"/>
              </w:rPr>
            </w:pPr>
            <w:r>
              <w:rPr>
                <w:rFonts w:hint="eastAsia" w:ascii="宋体" w:hAnsi="宋体" w:eastAsia="宋体" w:cs="宋体"/>
                <w:szCs w:val="21"/>
              </w:rPr>
              <w:t>返回值如下：</w:t>
            </w:r>
          </w:p>
          <w:p>
            <w:pPr>
              <w:spacing w:line="360" w:lineRule="auto"/>
              <w:rPr>
                <w:rFonts w:hint="eastAsia" w:ascii="宋体" w:hAnsi="宋体" w:eastAsia="宋体" w:cs="宋体"/>
                <w:szCs w:val="21"/>
              </w:rPr>
            </w:pPr>
            <w:r>
              <w:rPr>
                <w:rFonts w:hint="eastAsia" w:ascii="宋体" w:hAnsi="宋体" w:eastAsia="宋体" w:cs="宋体"/>
                <w:szCs w:val="21"/>
              </w:rPr>
              <w:t>0-正常监测，无监测结果，蓝灯。</w:t>
            </w:r>
          </w:p>
          <w:p>
            <w:pPr>
              <w:spacing w:line="360" w:lineRule="auto"/>
              <w:rPr>
                <w:rFonts w:hint="eastAsia" w:ascii="宋体" w:hAnsi="宋体" w:eastAsia="宋体" w:cs="宋体"/>
                <w:szCs w:val="21"/>
              </w:rPr>
            </w:pPr>
            <w:r>
              <w:rPr>
                <w:rFonts w:hint="eastAsia" w:ascii="宋体" w:hAnsi="宋体" w:eastAsia="宋体" w:cs="宋体"/>
                <w:szCs w:val="21"/>
              </w:rPr>
              <w:t>1-正常监测，结果为禁忌或严重，黑灯。</w:t>
            </w:r>
          </w:p>
          <w:p>
            <w:pPr>
              <w:spacing w:line="360" w:lineRule="auto"/>
              <w:rPr>
                <w:rFonts w:hint="eastAsia" w:ascii="宋体" w:hAnsi="宋体" w:eastAsia="宋体" w:cs="宋体"/>
                <w:szCs w:val="21"/>
              </w:rPr>
            </w:pPr>
            <w:r>
              <w:rPr>
                <w:rFonts w:hint="eastAsia" w:ascii="宋体" w:hAnsi="宋体" w:eastAsia="宋体" w:cs="宋体"/>
                <w:szCs w:val="21"/>
              </w:rPr>
              <w:t>2-正常监测，结果为不推荐，红灯。</w:t>
            </w:r>
          </w:p>
          <w:p>
            <w:pPr>
              <w:spacing w:line="360" w:lineRule="auto"/>
              <w:rPr>
                <w:rFonts w:hint="eastAsia" w:ascii="宋体" w:hAnsi="宋体" w:eastAsia="宋体" w:cs="宋体"/>
                <w:szCs w:val="21"/>
              </w:rPr>
            </w:pPr>
            <w:r>
              <w:rPr>
                <w:rFonts w:hint="eastAsia" w:ascii="宋体" w:hAnsi="宋体" w:eastAsia="宋体" w:cs="宋体"/>
                <w:szCs w:val="21"/>
              </w:rPr>
              <w:t>3-正常监测，结果为慎用，橙灯。</w:t>
            </w:r>
          </w:p>
          <w:p>
            <w:pPr>
              <w:spacing w:line="360" w:lineRule="auto"/>
              <w:rPr>
                <w:rFonts w:hint="eastAsia" w:ascii="宋体" w:hAnsi="宋体" w:eastAsia="宋体" w:cs="宋体"/>
                <w:szCs w:val="21"/>
              </w:rPr>
            </w:pPr>
            <w:r>
              <w:rPr>
                <w:rFonts w:hint="eastAsia" w:ascii="宋体" w:hAnsi="宋体" w:eastAsia="宋体" w:cs="宋体"/>
                <w:szCs w:val="21"/>
              </w:rPr>
              <w:t>4-正常监测，结果为关注，黄灯。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rPr>
              <w:t>1.此函数用来获取</w:t>
            </w:r>
            <w:r>
              <w:rPr>
                <w:rFonts w:hint="eastAsia" w:ascii="宋体" w:hAnsi="宋体" w:eastAsia="宋体" w:cs="宋体"/>
                <w:szCs w:val="21"/>
              </w:rPr>
              <w:t>MDC_AddScreenDrug（）函数传入的所有药品对应的警示级别。因此，多个药品时，需要循环调用此函数，传入对应的pcindex来获取对应药品的警示级别。</w:t>
            </w:r>
          </w:p>
          <w:p>
            <w:pPr>
              <w:spacing w:line="360" w:lineRule="auto"/>
              <w:rPr>
                <w:rFonts w:hint="eastAsia" w:ascii="宋体" w:hAnsi="宋体" w:eastAsia="宋体" w:cs="宋体"/>
              </w:rPr>
            </w:pPr>
            <w:r>
              <w:rPr>
                <w:rFonts w:hint="eastAsia" w:ascii="宋体" w:hAnsi="宋体" w:eastAsia="宋体" w:cs="宋体"/>
              </w:rPr>
              <w:t>2.标准接口方案中，需要HIS通过此函数将审查药品的警示级别获取到，并以警示灯的形式显示到医嘱或者处方药品名称前面（警示灯见资源文件包）。</w:t>
            </w:r>
          </w:p>
          <w:p>
            <w:pPr>
              <w:spacing w:line="360" w:lineRule="auto"/>
              <w:rPr>
                <w:rFonts w:hint="eastAsia" w:ascii="宋体" w:hAnsi="宋体" w:eastAsia="宋体" w:cs="宋体"/>
              </w:rPr>
            </w:pPr>
            <w:r>
              <w:rPr>
                <w:rFonts w:hint="eastAsia" w:ascii="宋体" w:hAnsi="宋体" w:eastAsia="宋体" w:cs="宋体"/>
              </w:rPr>
              <w:t>3.建议HIS数据库医嘱表新建一列pass_warn（int），用来存放药品对应的审查警示级别结果。一方面可以将历史医嘱警示级别通过读取数据来显示警示灯。另外药房发药等系统可以直接获取警示级别显示出来，不用重复调用审查增加不必要的开销。</w:t>
            </w:r>
          </w:p>
          <w:p>
            <w:pPr>
              <w:spacing w:line="360" w:lineRule="auto"/>
              <w:rPr>
                <w:rFonts w:hint="eastAsia" w:ascii="宋体" w:hAnsi="宋体" w:eastAsia="宋体" w:cs="宋体"/>
              </w:rPr>
            </w:pPr>
            <w:r>
              <w:rPr>
                <w:rFonts w:hint="eastAsia" w:ascii="宋体" w:hAnsi="宋体" w:eastAsia="宋体" w:cs="宋体"/>
              </w:rPr>
              <w:t>4.此函数需要在mdc_docheck()函数之后立即调用。获取到当次审查药品的警示级别。</w:t>
            </w:r>
          </w:p>
          <w:p>
            <w:pPr>
              <w:spacing w:line="360" w:lineRule="auto"/>
              <w:rPr>
                <w:rFonts w:hint="eastAsia" w:ascii="宋体" w:hAnsi="宋体" w:eastAsia="宋体" w:cs="宋体"/>
                <w:szCs w:val="21"/>
              </w:rPr>
            </w:pPr>
            <w:r>
              <w:rPr>
                <w:rFonts w:hint="eastAsia" w:ascii="宋体" w:hAnsi="宋体" w:eastAsia="宋体" w:cs="宋体"/>
              </w:rPr>
              <w:t>5.</w:t>
            </w:r>
            <w:r>
              <w:rPr>
                <w:rFonts w:hint="eastAsia" w:ascii="宋体" w:hAnsi="宋体" w:eastAsia="宋体" w:cs="宋体"/>
                <w:szCs w:val="21"/>
              </w:rPr>
              <w:t>pcIndex传空时，函数将返回本次审查所有医嘱中最严重的警示级别值。</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获取一条药品医嘱的审查结果提示窗口接口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MDC_ShowWarningHint(string pcIndex)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b/>
                <w:szCs w:val="21"/>
              </w:rPr>
              <w:t>pcIndex</w:t>
            </w:r>
            <w:r>
              <w:rPr>
                <w:rFonts w:hint="eastAsia" w:ascii="宋体" w:hAnsi="宋体" w:eastAsia="宋体" w:cs="宋体"/>
                <w:szCs w:val="21"/>
              </w:rPr>
              <w:t>：字符串类型，表示医嘱唯一码，要求与调用MDC_AddScreenDrug（）函数传入的pcIndex 值完全一致。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w:t>
            </w:r>
            <w:r>
              <w:rPr>
                <w:rFonts w:hint="eastAsia" w:ascii="宋体" w:hAnsi="宋体" w:eastAsia="宋体" w:cs="宋体"/>
                <w:szCs w:val="21"/>
              </w:rPr>
              <w:t>1-成功</w:t>
            </w:r>
          </w:p>
          <w:p>
            <w:pPr>
              <w:spacing w:line="360" w:lineRule="auto"/>
              <w:ind w:left="1470" w:firstLine="240" w:firstLineChars="1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1.此函数一般是在mdc_docheck（）审查之后，需要单独查看某个药品的审查结果内容。典型的应用场景如：</w:t>
            </w:r>
          </w:p>
          <w:p>
            <w:pPr>
              <w:spacing w:line="360" w:lineRule="auto"/>
              <w:rPr>
                <w:rFonts w:hint="eastAsia" w:ascii="宋体" w:hAnsi="宋体" w:eastAsia="宋体" w:cs="宋体"/>
              </w:rPr>
            </w:pPr>
            <w:r>
              <w:rPr>
                <w:rFonts w:hint="eastAsia" w:ascii="宋体" w:hAnsi="宋体" w:eastAsia="宋体" w:cs="宋体"/>
              </w:rPr>
              <w:t>a.医生站，审查之后，医生想单独再查看某个问题药品的审查结果，嵌套上可以做成：点击药品的审查结果警示灯，调用该函数，显示该药品的审查结果。</w:t>
            </w:r>
          </w:p>
          <w:p>
            <w:pPr>
              <w:spacing w:line="360" w:lineRule="auto"/>
              <w:rPr>
                <w:rFonts w:hint="eastAsia" w:ascii="宋体" w:hAnsi="宋体" w:eastAsia="宋体" w:cs="宋体"/>
              </w:rPr>
            </w:pPr>
            <w:r>
              <w:rPr>
                <w:rFonts w:hint="eastAsia" w:ascii="宋体" w:hAnsi="宋体" w:eastAsia="宋体" w:cs="宋体"/>
              </w:rPr>
              <w:t>b.药房发药系统和PIVAS：系统嵌套方案为批量审查不弹结果或者直接从医嘱表带出警示灯， 如果要单独查看某个药品的审查结果，则可以单独传入该病人的基本信息，诊断，用药等，再调用mdc_docheck(0,0) ，然后再调用该函数传入点击药品的pcindex，获取到对应药品的审查结果。</w:t>
            </w:r>
          </w:p>
          <w:p>
            <w:pPr>
              <w:spacing w:line="360" w:lineRule="auto"/>
              <w:rPr>
                <w:rFonts w:hint="eastAsia" w:ascii="宋体" w:hAnsi="宋体" w:eastAsia="宋体" w:cs="宋体"/>
              </w:rPr>
            </w:pPr>
            <w:r>
              <w:rPr>
                <w:rFonts w:hint="eastAsia" w:ascii="宋体" w:hAnsi="宋体" w:eastAsia="宋体" w:cs="宋体"/>
              </w:rPr>
              <w:t>2.此函数需要配合mdc_docheck（）审查流程使用。即，只有在某次审查之后获取当次审查药品的结果信息。对于历史医嘱是无法通过直接调用该函数得到审查结果的。</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关闭一条药品医嘱的审查结果提示窗口接口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MDC_CloseWarningHint()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无入参。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w:t>
            </w:r>
            <w:r>
              <w:rPr>
                <w:rFonts w:hint="eastAsia" w:ascii="宋体" w:hAnsi="宋体" w:eastAsia="宋体" w:cs="宋体"/>
                <w:szCs w:val="21"/>
              </w:rPr>
              <w:t>1-成功</w:t>
            </w:r>
          </w:p>
          <w:p>
            <w:pPr>
              <w:spacing w:line="360" w:lineRule="auto"/>
              <w:ind w:left="1470" w:firstLine="240" w:firstLineChars="1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1.此函数将</w:t>
            </w:r>
            <w:r>
              <w:rPr>
                <w:rFonts w:hint="eastAsia" w:ascii="宋体" w:hAnsi="宋体" w:eastAsia="宋体" w:cs="宋体"/>
                <w:szCs w:val="21"/>
              </w:rPr>
              <w:t>MDC_ShowWarningHint（）方法调用后弹出的审查结果窗关闭。</w:t>
            </w:r>
          </w:p>
          <w:p>
            <w:pPr>
              <w:spacing w:line="360" w:lineRule="auto"/>
              <w:rPr>
                <w:rFonts w:hint="eastAsia" w:ascii="宋体" w:hAnsi="宋体" w:eastAsia="宋体" w:cs="宋体"/>
              </w:rPr>
            </w:pPr>
            <w:r>
              <w:rPr>
                <w:rFonts w:hint="eastAsia" w:ascii="宋体" w:hAnsi="宋体" w:eastAsia="宋体" w:cs="宋体"/>
              </w:rPr>
              <w:t>2.</w:t>
            </w:r>
            <w:r>
              <w:rPr>
                <w:rFonts w:hint="eastAsia" w:ascii="宋体" w:hAnsi="宋体" w:eastAsia="宋体" w:cs="宋体"/>
                <w:szCs w:val="21"/>
              </w:rPr>
              <w:t xml:space="preserve"> MDC_ShowWarningHint（）方法调用后弹出的审查结果自带关闭按钮，一般情况下无需使用该函数进行关闭。</w:t>
            </w:r>
          </w:p>
        </w:tc>
      </w:tr>
    </w:tbl>
    <w:p>
      <w:pPr>
        <w:pStyle w:val="5"/>
        <w:spacing w:line="360" w:lineRule="auto"/>
        <w:rPr>
          <w:rFonts w:hint="eastAsia" w:ascii="宋体" w:hAnsi="宋体" w:eastAsia="宋体" w:cs="宋体"/>
        </w:rPr>
      </w:pPr>
      <w:bookmarkStart w:id="129" w:name="_Toc37059845"/>
      <w:r>
        <w:rPr>
          <w:rFonts w:hint="eastAsia" w:ascii="宋体" w:hAnsi="宋体" w:eastAsia="宋体" w:cs="宋体"/>
        </w:rPr>
        <w:t>获取审查通过状态接口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 xml:space="preserve">int MDC_GetTaskStatus (String pcPatCode, </w:t>
            </w:r>
          </w:p>
          <w:p>
            <w:pPr>
              <w:spacing w:line="360" w:lineRule="auto"/>
              <w:rPr>
                <w:rFonts w:hint="eastAsia" w:ascii="宋体" w:hAnsi="宋体" w:eastAsia="宋体" w:cs="宋体"/>
              </w:rPr>
            </w:pPr>
            <w:r>
              <w:rPr>
                <w:rFonts w:hint="eastAsia" w:ascii="宋体" w:hAnsi="宋体" w:eastAsia="宋体" w:cs="宋体"/>
              </w:rPr>
              <w:t xml:space="preserve">                       String pcInHospNo, </w:t>
            </w:r>
          </w:p>
          <w:p>
            <w:pPr>
              <w:spacing w:line="360" w:lineRule="auto"/>
              <w:rPr>
                <w:rFonts w:hint="eastAsia" w:ascii="宋体" w:hAnsi="宋体" w:eastAsia="宋体" w:cs="宋体"/>
              </w:rPr>
            </w:pPr>
            <w:r>
              <w:rPr>
                <w:rFonts w:hint="eastAsia" w:ascii="宋体" w:hAnsi="宋体" w:eastAsia="宋体" w:cs="宋体"/>
              </w:rPr>
              <w:t xml:space="preserve">                       String pcVisitCode, </w:t>
            </w:r>
          </w:p>
          <w:p>
            <w:pPr>
              <w:spacing w:line="360" w:lineRule="auto"/>
              <w:rPr>
                <w:rFonts w:hint="eastAsia" w:ascii="宋体" w:hAnsi="宋体" w:eastAsia="宋体" w:cs="宋体"/>
              </w:rPr>
            </w:pPr>
            <w:r>
              <w:rPr>
                <w:rFonts w:hint="eastAsia" w:ascii="宋体" w:hAnsi="宋体" w:eastAsia="宋体" w:cs="宋体"/>
              </w:rPr>
              <w:t xml:space="preserve">                       String pcRecipNo, </w:t>
            </w:r>
          </w:p>
          <w:p>
            <w:pPr>
              <w:spacing w:line="360" w:lineRule="auto"/>
              <w:rPr>
                <w:rFonts w:hint="eastAsia" w:ascii="宋体" w:hAnsi="宋体" w:eastAsia="宋体" w:cs="宋体"/>
              </w:rPr>
            </w:pPr>
            <w:r>
              <w:rPr>
                <w:rFonts w:hint="eastAsia" w:ascii="宋体" w:hAnsi="宋体" w:eastAsia="宋体" w:cs="宋体"/>
              </w:rPr>
              <w:t xml:space="preserve">                       Int piTaskType)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widowControl/>
              <w:spacing w:line="360" w:lineRule="auto"/>
              <w:jc w:val="left"/>
              <w:rPr>
                <w:rFonts w:hint="eastAsia" w:ascii="宋体" w:hAnsi="宋体" w:eastAsia="宋体" w:cs="宋体"/>
              </w:rPr>
            </w:pPr>
            <w:r>
              <w:rPr>
                <w:rFonts w:hint="eastAsia" w:ascii="宋体" w:hAnsi="宋体" w:eastAsia="宋体" w:cs="宋体"/>
                <w:b/>
              </w:rPr>
              <w:t>pcPatCode</w:t>
            </w:r>
            <w:r>
              <w:rPr>
                <w:rFonts w:hint="eastAsia" w:ascii="宋体" w:hAnsi="宋体" w:eastAsia="宋体" w:cs="宋体"/>
              </w:rPr>
              <w:t>：字符串类型，表示病人ID，要求与MDC_SetPatient函数传入的pcPatCode参数值完全一致。</w:t>
            </w:r>
          </w:p>
          <w:p>
            <w:pPr>
              <w:widowControl/>
              <w:spacing w:line="360" w:lineRule="auto"/>
              <w:jc w:val="left"/>
              <w:rPr>
                <w:rFonts w:hint="eastAsia" w:ascii="宋体" w:hAnsi="宋体" w:eastAsia="宋体" w:cs="宋体"/>
                <w:color w:val="000000"/>
              </w:rPr>
            </w:pPr>
            <w:r>
              <w:rPr>
                <w:rFonts w:hint="eastAsia" w:ascii="宋体" w:hAnsi="宋体" w:eastAsia="宋体" w:cs="宋体"/>
                <w:b/>
                <w:color w:val="000000"/>
              </w:rPr>
              <w:t>pcInHospNo</w:t>
            </w:r>
            <w:r>
              <w:rPr>
                <w:rFonts w:hint="eastAsia" w:ascii="宋体" w:hAnsi="宋体" w:eastAsia="宋体" w:cs="宋体"/>
                <w:color w:val="000000"/>
              </w:rPr>
              <w:t>:符串类型，表示病人门诊号或住院号，</w:t>
            </w:r>
            <w:r>
              <w:rPr>
                <w:rFonts w:hint="eastAsia" w:ascii="宋体" w:hAnsi="宋体" w:eastAsia="宋体" w:cs="宋体"/>
              </w:rPr>
              <w:t>要求与MDC_SetPatient函数传入的</w:t>
            </w:r>
            <w:r>
              <w:rPr>
                <w:rFonts w:hint="eastAsia" w:ascii="宋体" w:hAnsi="宋体" w:eastAsia="宋体" w:cs="宋体"/>
                <w:color w:val="000000"/>
              </w:rPr>
              <w:t>pcInHospNo</w:t>
            </w:r>
            <w:r>
              <w:rPr>
                <w:rFonts w:hint="eastAsia" w:ascii="宋体" w:hAnsi="宋体" w:eastAsia="宋体" w:cs="宋体"/>
              </w:rPr>
              <w:t>参数值完全一致。</w:t>
            </w:r>
          </w:p>
          <w:p>
            <w:pPr>
              <w:widowControl/>
              <w:spacing w:line="360" w:lineRule="auto"/>
              <w:jc w:val="left"/>
              <w:rPr>
                <w:rFonts w:hint="eastAsia" w:ascii="宋体" w:hAnsi="宋体" w:eastAsia="宋体" w:cs="宋体"/>
              </w:rPr>
            </w:pPr>
            <w:r>
              <w:rPr>
                <w:rFonts w:hint="eastAsia" w:ascii="宋体" w:hAnsi="宋体" w:eastAsia="宋体" w:cs="宋体"/>
                <w:b/>
              </w:rPr>
              <w:t>pcVisitCode</w:t>
            </w:r>
            <w:r>
              <w:rPr>
                <w:rFonts w:hint="eastAsia" w:ascii="宋体" w:hAnsi="宋体" w:eastAsia="宋体" w:cs="宋体"/>
              </w:rPr>
              <w:t>：字符串类型，表示病人就诊次数或住院次数，要求与MDC_SetPatient函数传入的pcVisitCode参数值完全一致。</w:t>
            </w:r>
          </w:p>
          <w:p>
            <w:pPr>
              <w:widowControl/>
              <w:spacing w:line="360" w:lineRule="auto"/>
              <w:jc w:val="left"/>
              <w:rPr>
                <w:rFonts w:hint="eastAsia" w:ascii="宋体" w:hAnsi="宋体" w:eastAsia="宋体" w:cs="宋体"/>
              </w:rPr>
            </w:pPr>
            <w:bookmarkStart w:id="130" w:name="OLE_LINK36"/>
            <w:bookmarkStart w:id="131" w:name="OLE_LINK37"/>
            <w:bookmarkStart w:id="132" w:name="OLE_LINK35"/>
            <w:r>
              <w:rPr>
                <w:rFonts w:hint="eastAsia" w:ascii="宋体" w:hAnsi="宋体" w:eastAsia="宋体" w:cs="宋体"/>
                <w:b/>
                <w:color w:val="000000"/>
              </w:rPr>
              <w:t>pcRecipNo</w:t>
            </w:r>
            <w:bookmarkEnd w:id="130"/>
            <w:bookmarkEnd w:id="131"/>
            <w:bookmarkEnd w:id="132"/>
            <w:r>
              <w:rPr>
                <w:rFonts w:hint="eastAsia" w:ascii="宋体" w:hAnsi="宋体" w:eastAsia="宋体" w:cs="宋体"/>
                <w:color w:val="000000"/>
              </w:rPr>
              <w:t>：</w:t>
            </w:r>
            <w:r>
              <w:rPr>
                <w:rFonts w:hint="eastAsia" w:ascii="宋体" w:hAnsi="宋体" w:eastAsia="宋体" w:cs="宋体"/>
              </w:rPr>
              <w:t>字符串类型,门诊和住院都传空“”。表示获取当前任务的通过状态。</w:t>
            </w:r>
          </w:p>
          <w:p>
            <w:pPr>
              <w:widowControl/>
              <w:spacing w:line="360" w:lineRule="auto"/>
              <w:jc w:val="left"/>
              <w:rPr>
                <w:rFonts w:hint="eastAsia" w:ascii="宋体" w:hAnsi="宋体" w:eastAsia="宋体" w:cs="宋体"/>
                <w:color w:val="000000"/>
              </w:rPr>
            </w:pPr>
            <w:r>
              <w:rPr>
                <w:rFonts w:hint="eastAsia" w:ascii="宋体" w:hAnsi="宋体" w:eastAsia="宋体" w:cs="宋体"/>
                <w:b/>
                <w:color w:val="000000"/>
              </w:rPr>
              <w:t>piTaskType</w:t>
            </w:r>
            <w:r>
              <w:rPr>
                <w:rFonts w:hint="eastAsia" w:ascii="宋体" w:hAnsi="宋体" w:eastAsia="宋体" w:cs="宋体"/>
                <w:color w:val="000000"/>
              </w:rPr>
              <w:t>：整型，表示病人类型：1表示住院病人，2表示门诊病人。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kern w:val="0"/>
                <w:szCs w:val="21"/>
              </w:rPr>
              <w:t>返回值：整型，表示通过状态：</w:t>
            </w:r>
          </w:p>
          <w:p>
            <w:pPr>
              <w:numPr>
                <w:ilvl w:val="0"/>
                <w:numId w:val="13"/>
              </w:numPr>
              <w:spacing w:line="360" w:lineRule="auto"/>
              <w:rPr>
                <w:rFonts w:hint="eastAsia" w:ascii="宋体" w:hAnsi="宋体" w:eastAsia="宋体" w:cs="宋体"/>
              </w:rPr>
            </w:pPr>
            <w:r>
              <w:rPr>
                <w:rFonts w:hint="eastAsia" w:ascii="宋体" w:hAnsi="宋体" w:eastAsia="宋体" w:cs="宋体"/>
                <w:kern w:val="0"/>
                <w:szCs w:val="21"/>
              </w:rPr>
              <w:t xml:space="preserve">门诊 </w:t>
            </w:r>
            <w:r>
              <w:rPr>
                <w:rFonts w:hint="eastAsia" w:ascii="宋体" w:hAnsi="宋体" w:eastAsia="宋体" w:cs="宋体"/>
              </w:rPr>
              <w:t>1-通过，0-不能通过</w:t>
            </w:r>
          </w:p>
          <w:p>
            <w:pPr>
              <w:numPr>
                <w:ilvl w:val="0"/>
                <w:numId w:val="13"/>
              </w:numPr>
              <w:spacing w:line="360" w:lineRule="auto"/>
              <w:rPr>
                <w:rFonts w:hint="eastAsia" w:ascii="宋体" w:hAnsi="宋体" w:eastAsia="宋体" w:cs="宋体"/>
                <w:kern w:val="0"/>
                <w:szCs w:val="21"/>
              </w:rPr>
            </w:pPr>
            <w:r>
              <w:rPr>
                <w:rFonts w:hint="eastAsia" w:ascii="宋体" w:hAnsi="宋体" w:eastAsia="宋体" w:cs="宋体"/>
                <w:kern w:val="0"/>
                <w:szCs w:val="21"/>
              </w:rPr>
              <w:t>住院 1-通过，0-不能通过，-1-待定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jc w:val="left"/>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jc w:val="left"/>
              <w:rPr>
                <w:rFonts w:hint="eastAsia" w:ascii="宋体" w:hAnsi="宋体" w:eastAsia="宋体" w:cs="宋体"/>
              </w:rPr>
            </w:pPr>
            <w:r>
              <w:rPr>
                <w:rFonts w:hint="eastAsia" w:ascii="宋体" w:hAnsi="宋体" w:eastAsia="宋体" w:cs="宋体"/>
              </w:rPr>
              <w:t>1.此函数必须在MDC_Docheck审查函数后调用，建议在</w:t>
            </w:r>
            <w:r>
              <w:rPr>
                <w:rFonts w:hint="eastAsia" w:ascii="宋体" w:hAnsi="宋体" w:eastAsia="宋体" w:cs="宋体"/>
                <w:szCs w:val="21"/>
              </w:rPr>
              <w:t>MDC_GetWarningCode</w:t>
            </w:r>
            <w:r>
              <w:rPr>
                <w:rFonts w:hint="eastAsia" w:ascii="宋体" w:hAnsi="宋体" w:eastAsia="宋体" w:cs="宋体"/>
              </w:rPr>
              <w:t>获取警示灯后调用。</w:t>
            </w:r>
          </w:p>
          <w:p>
            <w:pPr>
              <w:spacing w:line="360" w:lineRule="auto"/>
              <w:jc w:val="left"/>
              <w:rPr>
                <w:rFonts w:hint="eastAsia" w:ascii="宋体" w:hAnsi="宋体" w:eastAsia="宋体" w:cs="宋体"/>
              </w:rPr>
            </w:pPr>
            <w:r>
              <w:rPr>
                <w:rFonts w:hint="eastAsia" w:ascii="宋体" w:hAnsi="宋体" w:eastAsia="宋体" w:cs="宋体"/>
              </w:rPr>
              <w:t>2.此函数在只有PASS4产品时，用处是实现自定义审查规则的拦截功能。当审查结果触发拦截规则时，此函数给出通过状态&lt;&gt;1 的返回值，HIS判断如果返回值&lt;&gt;1 ，则进行保存和提交流程的阻断，要求医生必须返回修改问题用药。</w:t>
            </w:r>
          </w:p>
          <w:p>
            <w:pPr>
              <w:spacing w:line="360" w:lineRule="auto"/>
              <w:jc w:val="left"/>
              <w:rPr>
                <w:rFonts w:hint="eastAsia" w:ascii="宋体" w:hAnsi="宋体" w:eastAsia="宋体" w:cs="宋体"/>
              </w:rPr>
            </w:pPr>
            <w:r>
              <w:rPr>
                <w:rFonts w:hint="eastAsia" w:ascii="宋体" w:hAnsi="宋体" w:eastAsia="宋体" w:cs="宋体"/>
              </w:rPr>
              <w:t>3.当PASS系统异常时，此函数返回值均为1。不会导致HIS流程中断。</w:t>
            </w:r>
          </w:p>
        </w:tc>
      </w:tr>
    </w:tbl>
    <w:p>
      <w:pPr>
        <w:spacing w:line="360" w:lineRule="auto"/>
        <w:rPr>
          <w:rFonts w:hint="eastAsia" w:ascii="宋体" w:hAnsi="宋体" w:eastAsia="宋体" w:cs="宋体"/>
        </w:rPr>
      </w:pPr>
    </w:p>
    <w:p>
      <w:pPr>
        <w:pStyle w:val="4"/>
        <w:spacing w:line="360" w:lineRule="auto"/>
        <w:ind w:right="240"/>
        <w:rPr>
          <w:rFonts w:hint="eastAsia" w:ascii="宋体" w:hAnsi="宋体" w:eastAsia="宋体" w:cs="宋体"/>
        </w:rPr>
      </w:pPr>
      <w:bookmarkStart w:id="133" w:name="_Toc101969296"/>
      <w:r>
        <w:rPr>
          <w:rFonts w:hint="eastAsia" w:ascii="宋体" w:hAnsi="宋体" w:eastAsia="宋体" w:cs="宋体"/>
        </w:rPr>
        <w:t>辅助类接口的调用</w:t>
      </w:r>
      <w:bookmarkEnd w:id="129"/>
      <w:bookmarkEnd w:id="133"/>
    </w:p>
    <w:p>
      <w:pPr>
        <w:spacing w:line="360" w:lineRule="auto"/>
        <w:ind w:firstLine="420"/>
        <w:rPr>
          <w:rFonts w:hint="eastAsia" w:ascii="宋体" w:hAnsi="宋体" w:eastAsia="宋体" w:cs="宋体"/>
        </w:rPr>
      </w:pPr>
      <w:r>
        <w:rPr>
          <w:rFonts w:hint="eastAsia" w:ascii="宋体" w:hAnsi="宋体" w:eastAsia="宋体" w:cs="宋体"/>
        </w:rPr>
        <w:t>辅助类接口是对常见合理用药调用接口的一个补充，便于分析系统错误日志、接口调用的合理性、视时机对内存资源主动释放等角度出发进行的相关接口函数的调用，相关接口调用的时机根据his系统情况灵活决择。</w:t>
      </w:r>
    </w:p>
    <w:p>
      <w:pPr>
        <w:pStyle w:val="5"/>
        <w:spacing w:line="360" w:lineRule="auto"/>
        <w:rPr>
          <w:rFonts w:hint="eastAsia" w:ascii="宋体" w:hAnsi="宋体" w:eastAsia="宋体" w:cs="宋体"/>
        </w:rPr>
      </w:pPr>
      <w:r>
        <w:rPr>
          <w:rFonts w:hint="eastAsia" w:ascii="宋体" w:hAnsi="宋体" w:eastAsia="宋体" w:cs="宋体"/>
        </w:rPr>
        <w:t>调用药研究窗口接口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MDC_DoMediStudy(string pcUseTime)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szCs w:val="21"/>
              </w:rPr>
              <w:t>pcUseTime</w:t>
            </w:r>
            <w:r>
              <w:rPr>
                <w:rFonts w:hint="eastAsia" w:ascii="宋体" w:hAnsi="宋体" w:eastAsia="宋体" w:cs="宋体"/>
                <w:szCs w:val="21"/>
              </w:rPr>
              <w:t>：字符串，表示审查日期，嵌入医生工作站时要求传空，测试程序调用药研究传审查时间。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w:t>
            </w:r>
            <w:r>
              <w:rPr>
                <w:rFonts w:hint="eastAsia" w:ascii="宋体" w:hAnsi="宋体" w:eastAsia="宋体" w:cs="宋体"/>
                <w:szCs w:val="21"/>
              </w:rPr>
              <w:t>1-成功</w:t>
            </w:r>
          </w:p>
          <w:p>
            <w:pPr>
              <w:spacing w:line="360" w:lineRule="auto"/>
              <w:ind w:firstLine="1680" w:firstLineChars="7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1.该函数仅供测试研究调用。标准接口方案中无需嵌套。</w:t>
            </w:r>
          </w:p>
        </w:tc>
      </w:tr>
    </w:tbl>
    <w:p>
      <w:pPr>
        <w:pStyle w:val="5"/>
        <w:spacing w:line="360" w:lineRule="auto"/>
        <w:rPr>
          <w:rFonts w:hint="eastAsia" w:ascii="宋体" w:hAnsi="宋体" w:eastAsia="宋体" w:cs="宋体"/>
        </w:rPr>
      </w:pPr>
      <w:r>
        <w:rPr>
          <w:rFonts w:hint="eastAsia" w:ascii="宋体" w:hAnsi="宋体" w:eastAsia="宋体" w:cs="宋体"/>
        </w:rPr>
        <w:t>获取审查结果条数接口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MDC_GetResultItemCount(string pcIndex)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b/>
                <w:szCs w:val="21"/>
              </w:rPr>
              <w:t>pcIndex</w:t>
            </w:r>
            <w:r>
              <w:rPr>
                <w:rFonts w:hint="eastAsia" w:ascii="宋体" w:hAnsi="宋体" w:eastAsia="宋体" w:cs="宋体"/>
                <w:szCs w:val="21"/>
              </w:rPr>
              <w:t>：字符串类型，表示医嘱唯一码，要求与调用MDC_AddScreenDrug（）函数传入的pcIndex 值完全一致。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返回值：整型，表示该医嘱所审查出的问题条数。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1.特殊场景使用，标准接口方案中无需使用该函数。</w:t>
            </w:r>
          </w:p>
        </w:tc>
      </w:tr>
    </w:tbl>
    <w:p>
      <w:pPr>
        <w:spacing w:line="360" w:lineRule="auto"/>
        <w:rPr>
          <w:rFonts w:hint="eastAsia" w:ascii="宋体" w:hAnsi="宋体" w:eastAsia="宋体" w:cs="宋体"/>
          <w:b/>
        </w:rPr>
      </w:pPr>
    </w:p>
    <w:p>
      <w:pPr>
        <w:pStyle w:val="5"/>
        <w:spacing w:line="360" w:lineRule="auto"/>
        <w:rPr>
          <w:rFonts w:hint="eastAsia" w:ascii="宋体" w:hAnsi="宋体" w:eastAsia="宋体" w:cs="宋体"/>
        </w:rPr>
      </w:pPr>
      <w:r>
        <w:rPr>
          <w:rFonts w:hint="eastAsia" w:ascii="宋体" w:hAnsi="宋体" w:eastAsia="宋体" w:cs="宋体"/>
        </w:rPr>
        <w:t>获取审查结果明细接口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string MDC_GetResultDetail(string pcIndex)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szCs w:val="21"/>
              </w:rPr>
              <w:t>pcIndex</w:t>
            </w:r>
            <w:r>
              <w:rPr>
                <w:rFonts w:hint="eastAsia" w:ascii="宋体" w:hAnsi="宋体" w:eastAsia="宋体" w:cs="宋体"/>
                <w:szCs w:val="21"/>
              </w:rPr>
              <w:t>：字符串类型，表示医嘱唯一码，要求与调用MDC_AddScreenDrug（）函数传入的pcIndex 值完全一致。</w:t>
            </w:r>
            <w:r>
              <w:rPr>
                <w:rFonts w:hint="eastAsia" w:ascii="宋体" w:hAnsi="宋体" w:eastAsia="宋体" w:cs="宋体"/>
                <w:bCs/>
                <w:color w:val="FF0000"/>
                <w:szCs w:val="21"/>
              </w:rPr>
              <w:t>特殊的：pcIndex传空字符串时，将返回本次审查的所有审查结果串。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b/>
                <w:kern w:val="0"/>
                <w:szCs w:val="21"/>
              </w:rPr>
              <w:t>返回值：</w:t>
            </w:r>
            <w:r>
              <w:rPr>
                <w:rFonts w:hint="eastAsia" w:ascii="宋体" w:hAnsi="宋体" w:eastAsia="宋体" w:cs="宋体"/>
                <w:szCs w:val="21"/>
              </w:rPr>
              <w:t>字符串，XML格式的审查信息</w:t>
            </w:r>
            <w:r>
              <w:rPr>
                <w:rFonts w:hint="eastAsia" w:ascii="宋体" w:hAnsi="宋体" w:eastAsia="宋体" w:cs="宋体"/>
                <w:kern w:val="0"/>
                <w:szCs w:val="21"/>
              </w:rPr>
              <w:t>。</w:t>
            </w:r>
          </w:p>
          <w:p>
            <w:pPr>
              <w:spacing w:line="360" w:lineRule="auto"/>
              <w:rPr>
                <w:rFonts w:hint="eastAsia" w:ascii="宋体" w:hAnsi="宋体" w:eastAsia="宋体" w:cs="宋体"/>
                <w:kern w:val="0"/>
                <w:szCs w:val="21"/>
              </w:rPr>
            </w:pPr>
            <w:r>
              <w:rPr>
                <w:rFonts w:hint="eastAsia" w:ascii="宋体" w:hAnsi="宋体" w:eastAsia="宋体" w:cs="宋体"/>
                <w:kern w:val="0"/>
                <w:szCs w:val="21"/>
              </w:rPr>
              <w:t>例子：</w:t>
            </w:r>
            <w:r>
              <w:rPr>
                <w:rFonts w:hint="eastAsia" w:ascii="宋体" w:hAnsi="宋体" w:eastAsia="宋体" w:cs="宋体"/>
                <w:kern w:val="0"/>
                <w:szCs w:val="21"/>
              </w:rPr>
              <w:br w:type="textWrapping"/>
            </w:r>
            <w:r>
              <w:rPr>
                <w:rFonts w:hint="eastAsia" w:ascii="宋体" w:hAnsi="宋体" w:eastAsia="宋体" w:cs="宋体"/>
                <w:kern w:val="0"/>
                <w:szCs w:val="21"/>
              </w:rPr>
              <w:t xml:space="preserve">    &lt;?xml version="1.0" encoding="GB2312"?&gt;</w:t>
            </w:r>
          </w:p>
          <w:p>
            <w:pPr>
              <w:spacing w:line="360" w:lineRule="auto"/>
              <w:rPr>
                <w:rFonts w:hint="eastAsia" w:ascii="宋体" w:hAnsi="宋体" w:eastAsia="宋体" w:cs="宋体"/>
                <w:kern w:val="0"/>
                <w:szCs w:val="21"/>
              </w:rPr>
            </w:pPr>
            <w:r>
              <w:rPr>
                <w:rFonts w:hint="eastAsia" w:ascii="宋体" w:hAnsi="宋体" w:eastAsia="宋体" w:cs="宋体"/>
                <w:kern w:val="0"/>
                <w:szCs w:val="21"/>
              </w:rPr>
              <w:t>&lt;root&gt;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&lt;DRUGLIST&gt;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&lt;DRUG&gt;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&lt;DRUGUNIQUECODE&gt;115061&lt;/DRUGUNIQUECODE&gt;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&lt;DRUGNAME&gt;注射用细辛脑&lt;/DRUGNAME&gt;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&lt;SCREENRESULTS&gt;</w:t>
            </w:r>
          </w:p>
          <w:p>
            <w:pPr>
              <w:spacing w:line="360" w:lineRule="auto"/>
              <w:rPr>
                <w:rFonts w:hint="eastAsia" w:ascii="宋体" w:hAnsi="宋体" w:eastAsia="宋体" w:cs="宋体"/>
                <w:kern w:val="0"/>
                <w:szCs w:val="21"/>
              </w:rPr>
            </w:pP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&lt;SCREENRESULT&gt;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&lt;SLCODE&gt;3&lt;/SLCODE&gt;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&lt;MODULENAME&gt;超适应症&lt;/MODULENAME&gt;</w:t>
            </w:r>
          </w:p>
          <w:p>
            <w:pPr>
              <w:spacing w:line="360" w:lineRule="auto"/>
              <w:rPr>
                <w:rFonts w:hint="eastAsia" w:ascii="宋体" w:hAnsi="宋体" w:eastAsia="宋体" w:cs="宋体"/>
                <w:color w:val="FF0000"/>
                <w:kern w:val="0"/>
                <w:szCs w:val="21"/>
              </w:rPr>
            </w:pPr>
            <w:r>
              <w:rPr>
                <w:rFonts w:hint="eastAsia" w:ascii="宋体" w:hAnsi="宋体" w:eastAsia="宋体" w:cs="宋体"/>
                <w:kern w:val="0"/>
                <w:szCs w:val="21"/>
              </w:rPr>
              <w:t xml:space="preserve">          </w:t>
            </w:r>
            <w:r>
              <w:rPr>
                <w:rFonts w:hint="eastAsia" w:ascii="宋体" w:hAnsi="宋体" w:eastAsia="宋体" w:cs="宋体"/>
                <w:color w:val="FF0000"/>
                <w:kern w:val="0"/>
                <w:szCs w:val="21"/>
              </w:rPr>
              <w:t>&lt;MODULEITEMS&gt;USER...&lt;/MODULEITEMS&gt;   //无&lt;MODULEITEMS&gt;USER为系统</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&lt;SEVERITY&gt;可能不妥&lt;/SEVERITY&gt;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&lt;WARNING&gt;注射用细辛脑的适应症与患者临床诊断(老年期痴呆、抑郁型或妄想型)不相关，可能存在超适应症用药，或诊断描述不全。&lt;/WARNING&gt;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&lt;/SCREENRESULT&gt;</w:t>
            </w:r>
          </w:p>
          <w:p>
            <w:pPr>
              <w:spacing w:line="360" w:lineRule="auto"/>
              <w:rPr>
                <w:rFonts w:hint="eastAsia" w:ascii="宋体" w:hAnsi="宋体" w:eastAsia="宋体" w:cs="宋体"/>
                <w:kern w:val="0"/>
                <w:szCs w:val="21"/>
              </w:rPr>
            </w:pP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&lt;SCREENRESULT&gt;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&lt;SLCODE&gt;3&lt;/SLCODE&gt;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&lt;MODULENAME&gt;妊娠用药&lt;/MODULENAME&gt;</w:t>
            </w:r>
          </w:p>
          <w:p>
            <w:pPr>
              <w:spacing w:line="360" w:lineRule="auto"/>
              <w:rPr>
                <w:rFonts w:hint="eastAsia" w:ascii="宋体" w:hAnsi="宋体" w:eastAsia="宋体" w:cs="宋体"/>
                <w:color w:val="FF0000"/>
                <w:kern w:val="0"/>
                <w:szCs w:val="21"/>
              </w:rPr>
            </w:pPr>
            <w:r>
              <w:rPr>
                <w:rFonts w:hint="eastAsia" w:ascii="宋体" w:hAnsi="宋体" w:eastAsia="宋体" w:cs="宋体"/>
                <w:kern w:val="0"/>
                <w:szCs w:val="21"/>
              </w:rPr>
              <w:t xml:space="preserve">          </w:t>
            </w:r>
            <w:r>
              <w:rPr>
                <w:rFonts w:hint="eastAsia" w:ascii="宋体" w:hAnsi="宋体" w:eastAsia="宋体" w:cs="宋体"/>
                <w:color w:val="FF0000"/>
                <w:kern w:val="0"/>
                <w:szCs w:val="21"/>
              </w:rPr>
              <w:t>&lt;MODULEITEMS&gt;USER&lt;/MODULEITEMS&gt;   //无&lt;MODULEITEMS&gt;USER为系统</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&lt;SEVERITY&gt;慎用&lt;/SEVERITY&gt;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&lt;WARNING&gt;注射用细辛脑慎用于妊娠期的妇女。&lt;/WARNING&gt;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&lt;/SCREENRESULT&gt;</w:t>
            </w:r>
          </w:p>
          <w:p>
            <w:pPr>
              <w:spacing w:line="360" w:lineRule="auto"/>
              <w:rPr>
                <w:rFonts w:hint="eastAsia" w:ascii="宋体" w:hAnsi="宋体" w:eastAsia="宋体" w:cs="宋体"/>
                <w:kern w:val="0"/>
                <w:szCs w:val="21"/>
              </w:rPr>
            </w:pPr>
          </w:p>
          <w:p>
            <w:pPr>
              <w:spacing w:line="360" w:lineRule="auto"/>
              <w:rPr>
                <w:rFonts w:hint="eastAsia" w:ascii="宋体" w:hAnsi="宋体" w:eastAsia="宋体" w:cs="宋体"/>
                <w:kern w:val="0"/>
                <w:szCs w:val="21"/>
              </w:rPr>
            </w:pP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&lt;SCREENRESULT&gt;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&lt;SLCODE&gt;3&lt;/SLCODE&gt;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&lt;MODULENAME&gt;哺乳用药&lt;/MODULENAME&gt;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&lt;MODULEITEMS&gt;USER...&lt;/MODULEITEMS&gt;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&lt;SEVERITY&gt;慎用&lt;/SEVERITY&gt;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&lt;WARNING&gt;注射用细辛脑应慎用于哺乳期妇女，请结合临床实际情况用药。&lt;/WARNING&gt;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&lt;/SCREENRESULT&gt;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&lt;/SCREENRESULTS&gt;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&lt;/DRUG&gt;</w:t>
            </w:r>
          </w:p>
          <w:p>
            <w:p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&lt;/DRUGLIST&gt;</w:t>
            </w:r>
          </w:p>
          <w:p>
            <w:pPr>
              <w:spacing w:line="360" w:lineRule="auto"/>
              <w:rPr>
                <w:rFonts w:hint="eastAsia" w:ascii="宋体" w:hAnsi="宋体" w:eastAsia="宋体" w:cs="宋体"/>
                <w:szCs w:val="21"/>
              </w:rPr>
            </w:pPr>
            <w:r>
              <w:rPr>
                <w:rFonts w:hint="eastAsia" w:ascii="宋体" w:hAnsi="宋体" w:eastAsia="宋体" w:cs="宋体"/>
                <w:kern w:val="0"/>
                <w:szCs w:val="21"/>
              </w:rPr>
              <w:t>&lt;/root&gt;</w:t>
            </w:r>
          </w:p>
          <w:p>
            <w:pPr>
              <w:spacing w:line="360" w:lineRule="auto"/>
              <w:rPr>
                <w:rFonts w:hint="eastAsia" w:ascii="宋体" w:hAnsi="宋体" w:eastAsia="宋体" w:cs="宋体"/>
                <w:bCs/>
                <w:color w:val="FF0000"/>
                <w:kern w:val="0"/>
                <w:szCs w:val="21"/>
              </w:rPr>
            </w:pPr>
            <w:r>
              <w:rPr>
                <w:rFonts w:hint="eastAsia" w:ascii="宋体" w:hAnsi="宋体" w:eastAsia="宋体" w:cs="宋体"/>
                <w:bCs/>
                <w:color w:val="FF0000"/>
                <w:kern w:val="0"/>
                <w:szCs w:val="21"/>
              </w:rPr>
              <w:t>注：</w:t>
            </w:r>
          </w:p>
          <w:p>
            <w:pPr>
              <w:spacing w:line="360" w:lineRule="auto"/>
              <w:rPr>
                <w:rFonts w:hint="eastAsia" w:ascii="宋体" w:hAnsi="宋体" w:eastAsia="宋体" w:cs="宋体"/>
                <w:bCs/>
                <w:color w:val="FF0000"/>
              </w:rPr>
            </w:pPr>
            <w:r>
              <w:rPr>
                <w:rFonts w:hint="eastAsia" w:ascii="宋体" w:hAnsi="宋体" w:eastAsia="宋体" w:cs="宋体"/>
                <w:bCs/>
                <w:color w:val="FF0000"/>
                <w:kern w:val="0"/>
                <w:szCs w:val="21"/>
              </w:rPr>
              <w:t>&lt;ORDERINDEX&gt;：医嘱唯一码，即</w:t>
            </w:r>
            <w:r>
              <w:rPr>
                <w:rFonts w:hint="eastAsia" w:ascii="宋体" w:hAnsi="宋体" w:eastAsia="宋体" w:cs="宋体"/>
                <w:bCs/>
                <w:color w:val="FF0000"/>
              </w:rPr>
              <w:t>MDC_AddScreenDrug（）传入的pcIndex。</w:t>
            </w:r>
          </w:p>
          <w:p>
            <w:pPr>
              <w:spacing w:line="360" w:lineRule="auto"/>
              <w:rPr>
                <w:rFonts w:hint="eastAsia" w:ascii="宋体" w:hAnsi="宋体" w:eastAsia="宋体" w:cs="宋体"/>
                <w:bCs/>
                <w:color w:val="FF0000"/>
              </w:rPr>
            </w:pPr>
            <w:r>
              <w:rPr>
                <w:rFonts w:hint="eastAsia" w:ascii="宋体" w:hAnsi="宋体" w:eastAsia="宋体" w:cs="宋体"/>
                <w:bCs/>
                <w:color w:val="FF0000"/>
              </w:rPr>
              <w:t>&lt;DRUGUNIQUECODE&gt;：药品唯一码，</w:t>
            </w:r>
            <w:r>
              <w:rPr>
                <w:rFonts w:hint="eastAsia" w:ascii="宋体" w:hAnsi="宋体" w:eastAsia="宋体" w:cs="宋体"/>
                <w:bCs/>
                <w:color w:val="FF0000"/>
                <w:kern w:val="0"/>
                <w:szCs w:val="21"/>
              </w:rPr>
              <w:t>即</w:t>
            </w:r>
            <w:r>
              <w:rPr>
                <w:rFonts w:hint="eastAsia" w:ascii="宋体" w:hAnsi="宋体" w:eastAsia="宋体" w:cs="宋体"/>
                <w:bCs/>
                <w:color w:val="FF0000"/>
              </w:rPr>
              <w:t>MDC_AddScreenDrug（）传入的pcDrugUniqueCode。</w:t>
            </w:r>
          </w:p>
          <w:p>
            <w:pPr>
              <w:spacing w:line="360" w:lineRule="auto"/>
              <w:rPr>
                <w:rFonts w:hint="eastAsia" w:ascii="宋体" w:hAnsi="宋体" w:eastAsia="宋体" w:cs="宋体"/>
                <w:bCs/>
                <w:color w:val="FF0000"/>
              </w:rPr>
            </w:pPr>
            <w:r>
              <w:rPr>
                <w:rFonts w:hint="eastAsia" w:ascii="宋体" w:hAnsi="宋体" w:eastAsia="宋体" w:cs="宋体"/>
                <w:bCs/>
                <w:color w:val="FF0000"/>
              </w:rPr>
              <w:t>&lt;DRUGNAME&gt;：药品名称。</w:t>
            </w:r>
          </w:p>
          <w:p>
            <w:pPr>
              <w:spacing w:line="360" w:lineRule="auto"/>
              <w:rPr>
                <w:rFonts w:hint="eastAsia" w:ascii="宋体" w:hAnsi="宋体" w:eastAsia="宋体" w:cs="宋体"/>
                <w:bCs/>
                <w:color w:val="FF0000"/>
                <w:kern w:val="0"/>
                <w:szCs w:val="21"/>
              </w:rPr>
            </w:pPr>
            <w:r>
              <w:rPr>
                <w:rFonts w:hint="eastAsia" w:ascii="宋体" w:hAnsi="宋体" w:eastAsia="宋体" w:cs="宋体"/>
                <w:bCs/>
                <w:color w:val="FF0000"/>
                <w:kern w:val="0"/>
                <w:szCs w:val="21"/>
              </w:rPr>
              <w:t>&lt;SLCODE&gt;：警示级别（1黑灯，2红灯，3橙灯，4黄灯）</w:t>
            </w:r>
            <w:r>
              <w:rPr>
                <w:rFonts w:hint="eastAsia" w:ascii="宋体" w:hAnsi="宋体" w:eastAsia="宋体" w:cs="宋体"/>
                <w:bCs/>
                <w:color w:val="FF0000"/>
              </w:rPr>
              <w:t>。</w:t>
            </w:r>
          </w:p>
          <w:p>
            <w:pPr>
              <w:spacing w:line="360" w:lineRule="auto"/>
              <w:rPr>
                <w:rFonts w:hint="eastAsia" w:ascii="宋体" w:hAnsi="宋体" w:eastAsia="宋体" w:cs="宋体"/>
                <w:bCs/>
                <w:color w:val="FF0000"/>
                <w:kern w:val="0"/>
                <w:szCs w:val="21"/>
              </w:rPr>
            </w:pPr>
            <w:r>
              <w:rPr>
                <w:rFonts w:hint="eastAsia" w:ascii="宋体" w:hAnsi="宋体" w:eastAsia="宋体" w:cs="宋体"/>
                <w:bCs/>
                <w:color w:val="FF0000"/>
                <w:kern w:val="0"/>
                <w:szCs w:val="21"/>
              </w:rPr>
              <w:t>&lt;MODULENAME&gt;：审查项目名称</w:t>
            </w:r>
            <w:r>
              <w:rPr>
                <w:rFonts w:hint="eastAsia" w:ascii="宋体" w:hAnsi="宋体" w:eastAsia="宋体" w:cs="宋体"/>
                <w:bCs/>
                <w:color w:val="FF0000"/>
              </w:rPr>
              <w:t>。</w:t>
            </w:r>
          </w:p>
          <w:p>
            <w:pPr>
              <w:spacing w:line="360" w:lineRule="auto"/>
              <w:rPr>
                <w:rFonts w:hint="eastAsia" w:ascii="宋体" w:hAnsi="宋体" w:eastAsia="宋体" w:cs="宋体"/>
                <w:bCs/>
                <w:color w:val="FF0000"/>
                <w:kern w:val="0"/>
                <w:szCs w:val="21"/>
              </w:rPr>
            </w:pPr>
            <w:r>
              <w:rPr>
                <w:rFonts w:hint="eastAsia" w:ascii="宋体" w:hAnsi="宋体" w:eastAsia="宋体" w:cs="宋体"/>
                <w:bCs/>
                <w:color w:val="FF0000"/>
                <w:kern w:val="0"/>
                <w:szCs w:val="21"/>
              </w:rPr>
              <w:t>&lt;MODULEITEMS&gt;：审查项目来源，此项目中含“USER”的为用户自定义审查，不含的为系统审查。</w:t>
            </w:r>
          </w:p>
          <w:p>
            <w:pPr>
              <w:spacing w:line="360" w:lineRule="auto"/>
              <w:rPr>
                <w:rFonts w:hint="eastAsia" w:ascii="宋体" w:hAnsi="宋体" w:eastAsia="宋体" w:cs="宋体"/>
                <w:bCs/>
                <w:color w:val="FF0000"/>
                <w:kern w:val="0"/>
                <w:szCs w:val="21"/>
              </w:rPr>
            </w:pPr>
            <w:r>
              <w:rPr>
                <w:rFonts w:hint="eastAsia" w:ascii="宋体" w:hAnsi="宋体" w:eastAsia="宋体" w:cs="宋体"/>
                <w:bCs/>
                <w:color w:val="FF0000"/>
                <w:kern w:val="0"/>
                <w:szCs w:val="21"/>
              </w:rPr>
              <w:t>&lt;SEVERITY&gt;：警示级别名称</w:t>
            </w:r>
            <w:r>
              <w:rPr>
                <w:rFonts w:hint="eastAsia" w:ascii="宋体" w:hAnsi="宋体" w:eastAsia="宋体" w:cs="宋体"/>
                <w:bCs/>
                <w:color w:val="FF0000"/>
              </w:rPr>
              <w:t>。</w:t>
            </w:r>
          </w:p>
          <w:p>
            <w:pPr>
              <w:spacing w:line="360" w:lineRule="auto"/>
              <w:rPr>
                <w:rFonts w:hint="eastAsia" w:ascii="宋体" w:hAnsi="宋体" w:eastAsia="宋体" w:cs="宋体"/>
                <w:szCs w:val="21"/>
              </w:rPr>
            </w:pPr>
            <w:r>
              <w:rPr>
                <w:rFonts w:hint="eastAsia" w:ascii="宋体" w:hAnsi="宋体" w:eastAsia="宋体" w:cs="宋体"/>
                <w:bCs/>
                <w:color w:val="FF0000"/>
                <w:kern w:val="0"/>
                <w:szCs w:val="21"/>
              </w:rPr>
              <w:t>&lt;WARNING&gt;：简要信息。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w:t>
            </w:r>
            <w:r>
              <w:rPr>
                <w:rFonts w:hint="eastAsia" w:ascii="宋体" w:hAnsi="宋体" w:eastAsia="宋体" w:cs="宋体"/>
                <w:b/>
              </w:rPr>
              <w:t>此函数为需授权使用函数</w:t>
            </w:r>
            <w:r>
              <w:rPr>
                <w:rFonts w:hint="eastAsia" w:ascii="宋体" w:hAnsi="宋体" w:eastAsia="宋体" w:cs="宋体"/>
              </w:rPr>
              <w:t>，未授权调用返回结果为空。</w:t>
            </w:r>
          </w:p>
          <w:p>
            <w:pPr>
              <w:spacing w:line="360" w:lineRule="auto"/>
              <w:rPr>
                <w:rFonts w:hint="eastAsia" w:ascii="宋体" w:hAnsi="宋体" w:eastAsia="宋体" w:cs="宋体"/>
              </w:rPr>
            </w:pPr>
            <w:r>
              <w:rPr>
                <w:rFonts w:hint="eastAsia" w:ascii="宋体" w:hAnsi="宋体" w:eastAsia="宋体" w:cs="宋体"/>
              </w:rPr>
              <w:t>2. C#开发环境中，需要声明该函数为特殊类型IntPtr，即：</w:t>
            </w:r>
          </w:p>
          <w:p>
            <w:pPr>
              <w:spacing w:line="360" w:lineRule="auto"/>
              <w:rPr>
                <w:rFonts w:hint="eastAsia" w:ascii="宋体" w:hAnsi="宋体" w:eastAsia="宋体" w:cs="宋体"/>
              </w:rPr>
            </w:pPr>
            <w:r>
              <w:rPr>
                <w:rFonts w:hint="eastAsia" w:ascii="宋体" w:hAnsi="宋体" w:eastAsia="宋体" w:cs="宋体"/>
                <w:color w:val="FF0000"/>
              </w:rPr>
              <w:t>public static extern IntPtr MDC_GetResultDetail(string pcIndex)</w:t>
            </w:r>
          </w:p>
          <w:p>
            <w:pPr>
              <w:spacing w:line="360" w:lineRule="auto"/>
              <w:rPr>
                <w:rFonts w:hint="eastAsia" w:ascii="宋体" w:hAnsi="宋体" w:eastAsia="宋体" w:cs="宋体"/>
              </w:rPr>
            </w:pPr>
            <w:r>
              <w:rPr>
                <w:rFonts w:hint="eastAsia" w:ascii="宋体" w:hAnsi="宋体" w:eastAsia="宋体" w:cs="宋体"/>
              </w:rPr>
              <w:t>代码中调用获取返回值需要使用：</w:t>
            </w:r>
          </w:p>
          <w:p>
            <w:pPr>
              <w:spacing w:line="360" w:lineRule="auto"/>
              <w:rPr>
                <w:rFonts w:hint="eastAsia" w:ascii="宋体" w:hAnsi="宋体" w:eastAsia="宋体" w:cs="宋体"/>
                <w:color w:val="FF0000"/>
              </w:rPr>
            </w:pPr>
            <w:r>
              <w:rPr>
                <w:rFonts w:hint="eastAsia" w:ascii="宋体" w:hAnsi="宋体" w:eastAsia="宋体" w:cs="宋体"/>
                <w:color w:val="FF0000"/>
              </w:rPr>
              <w:t>IntPtr iPtr = MDC_GetResultDetail(pcIndex)</w:t>
            </w:r>
          </w:p>
          <w:p>
            <w:pPr>
              <w:spacing w:line="360" w:lineRule="auto"/>
              <w:rPr>
                <w:rFonts w:hint="eastAsia" w:ascii="宋体" w:hAnsi="宋体" w:eastAsia="宋体" w:cs="宋体"/>
                <w:color w:val="0000FF"/>
              </w:rPr>
            </w:pPr>
            <w:r>
              <w:rPr>
                <w:rFonts w:hint="eastAsia" w:ascii="宋体" w:hAnsi="宋体" w:eastAsia="宋体" w:cs="宋体"/>
                <w:color w:val="FF0000"/>
              </w:rPr>
              <w:t>String rstr = Marshal.PtrToStringAnsi(iPtr)</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获取PASS系统最后一次错误信息接口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string MDC_GetLastError()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无入参。直接调用。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w:t>
            </w:r>
            <w:r>
              <w:rPr>
                <w:rFonts w:hint="eastAsia" w:ascii="宋体" w:hAnsi="宋体" w:eastAsia="宋体" w:cs="宋体"/>
                <w:szCs w:val="21"/>
              </w:rPr>
              <w:t>字符串-错误信息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此函数返回得是客户端相关得报错信息，比如初始化失败，加载DLL失败，更新资源文件失败等。</w:t>
            </w:r>
          </w:p>
          <w:p>
            <w:pPr>
              <w:spacing w:line="360" w:lineRule="auto"/>
              <w:rPr>
                <w:rFonts w:hint="eastAsia" w:ascii="宋体" w:hAnsi="宋体" w:eastAsia="宋体" w:cs="宋体"/>
              </w:rPr>
            </w:pPr>
            <w:r>
              <w:rPr>
                <w:rFonts w:hint="eastAsia" w:ascii="宋体" w:hAnsi="宋体" w:eastAsia="宋体" w:cs="宋体"/>
              </w:rPr>
              <w:t>标准接口嵌套方案中无需使用。</w:t>
            </w:r>
          </w:p>
          <w:p>
            <w:pPr>
              <w:spacing w:line="360" w:lineRule="auto"/>
              <w:rPr>
                <w:rFonts w:hint="eastAsia" w:ascii="宋体" w:hAnsi="宋体" w:eastAsia="宋体" w:cs="宋体"/>
              </w:rPr>
            </w:pPr>
            <w:r>
              <w:rPr>
                <w:rFonts w:hint="eastAsia" w:ascii="宋体" w:hAnsi="宋体" w:eastAsia="宋体" w:cs="宋体"/>
              </w:rPr>
              <w:t>C#开发环境中，需要声明该函数为特殊类型IntPtr，即：</w:t>
            </w:r>
          </w:p>
          <w:p>
            <w:pPr>
              <w:spacing w:line="360" w:lineRule="auto"/>
              <w:rPr>
                <w:rFonts w:hint="eastAsia" w:ascii="宋体" w:hAnsi="宋体" w:eastAsia="宋体" w:cs="宋体"/>
              </w:rPr>
            </w:pPr>
            <w:r>
              <w:rPr>
                <w:rFonts w:hint="eastAsia" w:ascii="宋体" w:hAnsi="宋体" w:eastAsia="宋体" w:cs="宋体"/>
                <w:color w:val="FF0000"/>
              </w:rPr>
              <w:t>public static extern IntPtr MDC_</w:t>
            </w:r>
            <w:r>
              <w:rPr>
                <w:rFonts w:hint="eastAsia" w:ascii="宋体" w:hAnsi="宋体" w:eastAsia="宋体" w:cs="宋体"/>
              </w:rPr>
              <w:t xml:space="preserve"> </w:t>
            </w:r>
            <w:r>
              <w:rPr>
                <w:rFonts w:hint="eastAsia" w:ascii="宋体" w:hAnsi="宋体" w:eastAsia="宋体" w:cs="宋体"/>
                <w:color w:val="FF0000"/>
                <w:szCs w:val="21"/>
              </w:rPr>
              <w:t>GetLastError</w:t>
            </w:r>
            <w:r>
              <w:rPr>
                <w:rFonts w:hint="eastAsia" w:ascii="宋体" w:hAnsi="宋体" w:eastAsia="宋体" w:cs="宋体"/>
                <w:color w:val="FF0000"/>
              </w:rPr>
              <w:t>()</w:t>
            </w:r>
          </w:p>
          <w:p>
            <w:pPr>
              <w:spacing w:line="360" w:lineRule="auto"/>
              <w:rPr>
                <w:rFonts w:hint="eastAsia" w:ascii="宋体" w:hAnsi="宋体" w:eastAsia="宋体" w:cs="宋体"/>
              </w:rPr>
            </w:pPr>
            <w:r>
              <w:rPr>
                <w:rFonts w:hint="eastAsia" w:ascii="宋体" w:hAnsi="宋体" w:eastAsia="宋体" w:cs="宋体"/>
              </w:rPr>
              <w:t>代码中调用获取返回值需要使用：</w:t>
            </w:r>
          </w:p>
          <w:p>
            <w:pPr>
              <w:spacing w:line="360" w:lineRule="auto"/>
              <w:rPr>
                <w:rFonts w:hint="eastAsia" w:ascii="宋体" w:hAnsi="宋体" w:eastAsia="宋体" w:cs="宋体"/>
                <w:color w:val="FF0000"/>
              </w:rPr>
            </w:pPr>
            <w:r>
              <w:rPr>
                <w:rFonts w:hint="eastAsia" w:ascii="宋体" w:hAnsi="宋体" w:eastAsia="宋体" w:cs="宋体"/>
                <w:color w:val="FF0000"/>
              </w:rPr>
              <w:t>IntPtr iPtr = MDC_</w:t>
            </w:r>
            <w:r>
              <w:rPr>
                <w:rFonts w:hint="eastAsia" w:ascii="宋体" w:hAnsi="宋体" w:eastAsia="宋体" w:cs="宋体"/>
              </w:rPr>
              <w:t xml:space="preserve"> </w:t>
            </w:r>
            <w:r>
              <w:rPr>
                <w:rFonts w:hint="eastAsia" w:ascii="宋体" w:hAnsi="宋体" w:eastAsia="宋体" w:cs="宋体"/>
                <w:color w:val="FF0000"/>
                <w:szCs w:val="21"/>
              </w:rPr>
              <w:t>GetLastError</w:t>
            </w:r>
            <w:r>
              <w:rPr>
                <w:rFonts w:hint="eastAsia" w:ascii="宋体" w:hAnsi="宋体" w:eastAsia="宋体" w:cs="宋体"/>
                <w:color w:val="FF0000"/>
              </w:rPr>
              <w:t>()</w:t>
            </w:r>
          </w:p>
          <w:p>
            <w:pPr>
              <w:spacing w:line="360" w:lineRule="auto"/>
              <w:rPr>
                <w:rFonts w:hint="eastAsia" w:ascii="宋体" w:hAnsi="宋体" w:eastAsia="宋体" w:cs="宋体"/>
              </w:rPr>
            </w:pPr>
            <w:r>
              <w:rPr>
                <w:rFonts w:hint="eastAsia" w:ascii="宋体" w:hAnsi="宋体" w:eastAsia="宋体" w:cs="宋体"/>
                <w:color w:val="FF0000"/>
              </w:rPr>
              <w:t>String rstr = Marshal.PtrToStringAnsi(iPtr)</w:t>
            </w:r>
          </w:p>
        </w:tc>
      </w:tr>
    </w:tbl>
    <w:p>
      <w:pPr>
        <w:pStyle w:val="5"/>
        <w:spacing w:line="360" w:lineRule="auto"/>
        <w:rPr>
          <w:rFonts w:hint="eastAsia" w:ascii="宋体" w:hAnsi="宋体" w:eastAsia="宋体" w:cs="宋体"/>
        </w:rPr>
      </w:pPr>
      <w:r>
        <w:rPr>
          <w:rFonts w:hint="eastAsia" w:ascii="宋体" w:hAnsi="宋体" w:eastAsia="宋体" w:cs="宋体"/>
        </w:rPr>
        <w:t>获取审查任务的详细干预信息</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 xml:space="preserve">String MDC_GetTaskDetail(String pcPatCode, </w:t>
            </w:r>
          </w:p>
          <w:p>
            <w:pPr>
              <w:spacing w:line="360" w:lineRule="auto"/>
              <w:rPr>
                <w:rFonts w:hint="eastAsia" w:ascii="宋体" w:hAnsi="宋体" w:eastAsia="宋体" w:cs="宋体"/>
              </w:rPr>
            </w:pPr>
            <w:r>
              <w:rPr>
                <w:rFonts w:hint="eastAsia" w:ascii="宋体" w:hAnsi="宋体" w:eastAsia="宋体" w:cs="宋体"/>
              </w:rPr>
              <w:t xml:space="preserve">                       String pcInHospNo, </w:t>
            </w:r>
          </w:p>
          <w:p>
            <w:pPr>
              <w:spacing w:line="360" w:lineRule="auto"/>
              <w:rPr>
                <w:rFonts w:hint="eastAsia" w:ascii="宋体" w:hAnsi="宋体" w:eastAsia="宋体" w:cs="宋体"/>
              </w:rPr>
            </w:pPr>
            <w:r>
              <w:rPr>
                <w:rFonts w:hint="eastAsia" w:ascii="宋体" w:hAnsi="宋体" w:eastAsia="宋体" w:cs="宋体"/>
              </w:rPr>
              <w:t xml:space="preserve">                       String pcVisitCode, </w:t>
            </w:r>
          </w:p>
          <w:p>
            <w:pPr>
              <w:spacing w:line="360" w:lineRule="auto"/>
              <w:rPr>
                <w:rFonts w:hint="eastAsia" w:ascii="宋体" w:hAnsi="宋体" w:eastAsia="宋体" w:cs="宋体"/>
              </w:rPr>
            </w:pPr>
            <w:r>
              <w:rPr>
                <w:rFonts w:hint="eastAsia" w:ascii="宋体" w:hAnsi="宋体" w:eastAsia="宋体" w:cs="宋体"/>
              </w:rPr>
              <w:t xml:space="preserve">                       String pcRecipNo, </w:t>
            </w:r>
          </w:p>
          <w:p>
            <w:pPr>
              <w:spacing w:line="360" w:lineRule="auto"/>
              <w:rPr>
                <w:rFonts w:hint="eastAsia" w:ascii="宋体" w:hAnsi="宋体" w:eastAsia="宋体" w:cs="宋体"/>
              </w:rPr>
            </w:pPr>
            <w:r>
              <w:rPr>
                <w:rFonts w:hint="eastAsia" w:ascii="宋体" w:hAnsi="宋体" w:eastAsia="宋体" w:cs="宋体"/>
              </w:rPr>
              <w:t xml:space="preserve">                       Int piTaskType)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widowControl/>
              <w:spacing w:line="360" w:lineRule="auto"/>
              <w:jc w:val="left"/>
              <w:rPr>
                <w:rFonts w:hint="eastAsia" w:ascii="宋体" w:hAnsi="宋体" w:eastAsia="宋体" w:cs="宋体"/>
              </w:rPr>
            </w:pPr>
            <w:r>
              <w:rPr>
                <w:rFonts w:hint="eastAsia" w:ascii="宋体" w:hAnsi="宋体" w:eastAsia="宋体" w:cs="宋体"/>
                <w:b/>
              </w:rPr>
              <w:t>pcPatCode</w:t>
            </w:r>
            <w:r>
              <w:rPr>
                <w:rFonts w:hint="eastAsia" w:ascii="宋体" w:hAnsi="宋体" w:eastAsia="宋体" w:cs="宋体"/>
              </w:rPr>
              <w:t>：字符串类型，表示病人ID，要求与MDC_SetPatient函数传入的pcPatCode参数值完全一致。</w:t>
            </w:r>
          </w:p>
          <w:p>
            <w:pPr>
              <w:widowControl/>
              <w:spacing w:line="360" w:lineRule="auto"/>
              <w:jc w:val="left"/>
              <w:rPr>
                <w:rFonts w:hint="eastAsia" w:ascii="宋体" w:hAnsi="宋体" w:eastAsia="宋体" w:cs="宋体"/>
                <w:color w:val="000000"/>
              </w:rPr>
            </w:pPr>
            <w:r>
              <w:rPr>
                <w:rFonts w:hint="eastAsia" w:ascii="宋体" w:hAnsi="宋体" w:eastAsia="宋体" w:cs="宋体"/>
                <w:b/>
                <w:color w:val="000000"/>
              </w:rPr>
              <w:t>pcInHospNo</w:t>
            </w:r>
            <w:r>
              <w:rPr>
                <w:rFonts w:hint="eastAsia" w:ascii="宋体" w:hAnsi="宋体" w:eastAsia="宋体" w:cs="宋体"/>
                <w:color w:val="000000"/>
              </w:rPr>
              <w:t>:符串类型，表示病人门诊号或住院号，</w:t>
            </w:r>
            <w:r>
              <w:rPr>
                <w:rFonts w:hint="eastAsia" w:ascii="宋体" w:hAnsi="宋体" w:eastAsia="宋体" w:cs="宋体"/>
              </w:rPr>
              <w:t>要求与MDC_SetPatient函数传入的</w:t>
            </w:r>
            <w:r>
              <w:rPr>
                <w:rFonts w:hint="eastAsia" w:ascii="宋体" w:hAnsi="宋体" w:eastAsia="宋体" w:cs="宋体"/>
                <w:color w:val="000000"/>
              </w:rPr>
              <w:t>pcInHospNo</w:t>
            </w:r>
            <w:r>
              <w:rPr>
                <w:rFonts w:hint="eastAsia" w:ascii="宋体" w:hAnsi="宋体" w:eastAsia="宋体" w:cs="宋体"/>
              </w:rPr>
              <w:t>参数值完全一致。</w:t>
            </w:r>
          </w:p>
          <w:p>
            <w:pPr>
              <w:widowControl/>
              <w:spacing w:line="360" w:lineRule="auto"/>
              <w:jc w:val="left"/>
              <w:rPr>
                <w:rFonts w:hint="eastAsia" w:ascii="宋体" w:hAnsi="宋体" w:eastAsia="宋体" w:cs="宋体"/>
              </w:rPr>
            </w:pPr>
            <w:r>
              <w:rPr>
                <w:rFonts w:hint="eastAsia" w:ascii="宋体" w:hAnsi="宋体" w:eastAsia="宋体" w:cs="宋体"/>
                <w:b/>
              </w:rPr>
              <w:t>pcVisitCode</w:t>
            </w:r>
            <w:r>
              <w:rPr>
                <w:rFonts w:hint="eastAsia" w:ascii="宋体" w:hAnsi="宋体" w:eastAsia="宋体" w:cs="宋体"/>
              </w:rPr>
              <w:t>：字符串类型，表示病人就诊次数或住院次数，要求与MDC_SetPatient函数传入的pcVisitCode参数值完全一致。</w:t>
            </w:r>
          </w:p>
          <w:p>
            <w:pPr>
              <w:widowControl/>
              <w:spacing w:line="360" w:lineRule="auto"/>
              <w:jc w:val="left"/>
              <w:rPr>
                <w:rFonts w:hint="eastAsia" w:ascii="宋体" w:hAnsi="宋体" w:eastAsia="宋体" w:cs="宋体"/>
              </w:rPr>
            </w:pPr>
            <w:r>
              <w:rPr>
                <w:rFonts w:hint="eastAsia" w:ascii="宋体" w:hAnsi="宋体" w:eastAsia="宋体" w:cs="宋体"/>
                <w:b/>
                <w:color w:val="000000"/>
              </w:rPr>
              <w:t>pcRecipNo</w:t>
            </w:r>
            <w:r>
              <w:rPr>
                <w:rFonts w:hint="eastAsia" w:ascii="宋体" w:hAnsi="宋体" w:eastAsia="宋体" w:cs="宋体"/>
                <w:color w:val="000000"/>
              </w:rPr>
              <w:t>：</w:t>
            </w:r>
            <w:r>
              <w:rPr>
                <w:rFonts w:hint="eastAsia" w:ascii="宋体" w:hAnsi="宋体" w:eastAsia="宋体" w:cs="宋体"/>
              </w:rPr>
              <w:t>字符串类型</w:t>
            </w:r>
          </w:p>
          <w:p>
            <w:pPr>
              <w:widowControl/>
              <w:spacing w:line="360" w:lineRule="auto"/>
              <w:ind w:left="1085"/>
              <w:jc w:val="left"/>
              <w:rPr>
                <w:rFonts w:hint="eastAsia" w:ascii="宋体" w:hAnsi="宋体" w:eastAsia="宋体" w:cs="宋体"/>
              </w:rPr>
            </w:pPr>
            <w:r>
              <w:rPr>
                <w:rFonts w:hint="eastAsia" w:ascii="宋体" w:hAnsi="宋体" w:eastAsia="宋体" w:cs="宋体"/>
              </w:rPr>
              <w:t>1. 门诊传空字符串。</w:t>
            </w:r>
          </w:p>
          <w:p>
            <w:pPr>
              <w:widowControl/>
              <w:numPr>
                <w:ilvl w:val="0"/>
                <w:numId w:val="14"/>
              </w:numPr>
              <w:spacing w:line="360" w:lineRule="auto"/>
              <w:jc w:val="left"/>
              <w:rPr>
                <w:rFonts w:hint="eastAsia" w:ascii="宋体" w:hAnsi="宋体" w:eastAsia="宋体" w:cs="宋体"/>
              </w:rPr>
            </w:pPr>
            <w:r>
              <w:rPr>
                <w:rFonts w:hint="eastAsia" w:ascii="宋体" w:hAnsi="宋体" w:eastAsia="宋体" w:cs="宋体"/>
              </w:rPr>
              <w:t>住院默认传空字符串。如果HIS需要做到对审核没有问题的医嘱准予提交，对于有问题的医嘱返回修改，则循环调用该函数传入医嘱唯一码（需要与MDC_AddScreenDrug函数传入pcindex参数值完全一致。）</w:t>
            </w:r>
          </w:p>
          <w:p>
            <w:pPr>
              <w:widowControl/>
              <w:spacing w:line="360" w:lineRule="auto"/>
              <w:jc w:val="left"/>
              <w:rPr>
                <w:rFonts w:hint="eastAsia" w:ascii="宋体" w:hAnsi="宋体" w:eastAsia="宋体" w:cs="宋体"/>
                <w:color w:val="000000"/>
              </w:rPr>
            </w:pPr>
            <w:r>
              <w:rPr>
                <w:rFonts w:hint="eastAsia" w:ascii="宋体" w:hAnsi="宋体" w:eastAsia="宋体" w:cs="宋体"/>
                <w:b/>
                <w:color w:val="000000"/>
              </w:rPr>
              <w:t>piTaskType</w:t>
            </w:r>
            <w:r>
              <w:rPr>
                <w:rFonts w:hint="eastAsia" w:ascii="宋体" w:hAnsi="宋体" w:eastAsia="宋体" w:cs="宋体"/>
                <w:color w:val="000000"/>
              </w:rPr>
              <w:t>：整型，表示病人类型：1表示住院病人，2表示门诊病人。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kern w:val="0"/>
                <w:szCs w:val="21"/>
              </w:rPr>
              <w:t>返回值：object对象，如下例所示：</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"Status":9, </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//任务状态</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-36 自动监测-系统预判不通过，含必填理由问题</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-35 自动监测-医生返回修改</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-34 自动监测-系统预判不通过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-33 互联网待确认任务提请审核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-32 互联网任务提请审核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-31 医生已填写用药理由</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-30 自动干预系统预判不通过，含必填理由问题</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-29 医生修改后，系统预判不通过，含必填理由问题</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-28 医生修改后，存在必填理由问题</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-27 系统预判不通过，含必填理由问题</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-26 含必填理由问题，医生需填写用药理由</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-25 药师干预后医生返回修改</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-24 医生修改后含药师关注问题_等待提请药师审核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-23 含药师关注问题_等待提请药师审核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-22 医生修改后重点关注等待提请药师审核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-21 重点关注等待提请药师审核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-20 药师修改了处置结果</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-19 待确认任务_系统预判后医生返回修改</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-18 系统自动干预后医生返回修改</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-17 系统预判后医生返回修改</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-16 含拒绝发药问题，医生需修改</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ab/>
            </w:r>
            <w:r>
              <w:rPr>
                <w:rFonts w:hint="eastAsia" w:ascii="宋体" w:hAnsi="宋体" w:eastAsia="宋体" w:cs="宋体"/>
                <w:kern w:val="0"/>
                <w:szCs w:val="21"/>
              </w:rPr>
              <w:t xml:space="preserve">        -15 含拦截问题，医生需修改</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-14 医生修改后，存在药师关注问题</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-13 含药师关注问题，提请药师审核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-12 医生修改后提请药师审核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-11 自动干预系统预判不通过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-10 医生修改后重点关注提请药师审核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-9 重点关注提请药师审核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-8 医生双签后药师复核不通过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-7 医生修改后系统预判不通过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-6 医生已填写理由并双签</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-5 医生提请药师审核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-4 默认状态</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 医生修改后药师再次不通过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 药师首次审核不通过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 系统预判不通过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0 系统预判通过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 药师首次审核通过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 医生双签后自动通过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 医生修改后药师审核通过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4 自动通过-已关闭系统干预功能</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5 自动通过-该科室未分配审方药师</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6 超时通过-药师还未获取</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7 自动通过-无审方药师在线</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8 自动通过-该科室审方药师不在线</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9 医生双签后药师复核通过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10 系统自动干预后通过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11 医生修改后系统预判通过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12 遗留任务</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13 超时通过-医生修改后，药师未审核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14 超时通过-医生双签后，药师未复核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15 超时通过-药师还未审核</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16 自动通过-医生修改后，关闭系统干预功能</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17 自动通过-医生双签后，关闭系统干预功能</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18 自动通过-医生修改后，药师离开或退出</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19 自动通过-医生双签后，药师离开或退出</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20 系统预判问题经药师确认后通过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21 自动通过-未达到药师监测标准</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22 自动通过-不进行药师审方</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23 自动通过-该药房审方药师不在线</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24 系统预判后医生作废</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25 药师干预后医生作废</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26 医生作废该任务</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27 自动通过-药师离开或退出</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28 自动通过-静默审查</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29 医生修改后自动通过-已过滤重复问题</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30 医生修改后自动通过-未达到药师监测标准</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31 自动通过-审方药师药房不匹配</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32 失效任务</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33 自动通过-未找到审核药房</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34 自动通过-该任务审方药师不在线</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35 自动通过-该任务未分配审方药师</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36 自动监测-医生双签通过</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 xml:space="preserve">             999 重复任务</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"StatusDesc":"医生双签后药师复核通过",</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//状态描述</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"MHiscode":1,</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//医院的内部编码</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"CaseID":"1_2_cs2ccc1_ZYBS01-01_ZYH01-01",</w:t>
            </w:r>
            <w:r>
              <w:rPr>
                <w:rFonts w:hint="eastAsia" w:ascii="宋体" w:hAnsi="宋体" w:eastAsia="宋体" w:cs="宋体"/>
                <w:kern w:val="0"/>
                <w:szCs w:val="21"/>
              </w:rPr>
              <w:tab/>
            </w:r>
            <w:r>
              <w:rPr>
                <w:rFonts w:hint="eastAsia" w:ascii="宋体" w:hAnsi="宋体" w:eastAsia="宋体" w:cs="宋体"/>
                <w:kern w:val="0"/>
                <w:szCs w:val="21"/>
              </w:rPr>
              <w:t>//病人的内部编码</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"TaskID":"202210271904339998",</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//审核任务的编码</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"Mobile":"",</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//审核药师手机号</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"TelePhone":"",</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//审核药师联系电话</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"DeptTelePhone":"",</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//药学部门联系电话</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"AuditTime":"2022-10-27 19:05:14.168",</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//药师审核时间</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"PharmacyCode":"17",</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 PR系统里的药师ID</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"WorkerId":"test",</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//药师登录名</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"WorkerName":"测试人员",</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//药师名称</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"Type":2,</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//任务类型 1-住院 2-门诊 4-互联网</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"Mark":0,</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//对药师评分</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"MarkOpinion":"",</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//反馈意见</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"DrugUseReason":[</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//药品理由列表</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"Index":"11",</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//医嘱唯一码</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"Name":"三唑仑片",</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//药品名称</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"DrugReason":"112233"</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//用药理由</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"Index":"12",</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//医嘱唯一码</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"Name":"乌鸡白凤丸",</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//药品名称</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"DrugReason":"sadf"</w:t>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ab/>
            </w:r>
            <w:r>
              <w:rPr>
                <w:rFonts w:hint="eastAsia" w:ascii="宋体" w:hAnsi="宋体" w:eastAsia="宋体" w:cs="宋体"/>
                <w:kern w:val="0"/>
                <w:szCs w:val="21"/>
              </w:rPr>
              <w:t>//用药理由</w:t>
            </w:r>
          </w:p>
          <w:p>
            <w:pPr>
              <w:numPr>
                <w:ilvl w:val="0"/>
                <w:numId w:val="0"/>
              </w:numPr>
              <w:spacing w:line="360" w:lineRule="auto"/>
              <w:rPr>
                <w:rFonts w:hint="eastAsia" w:ascii="宋体" w:hAnsi="宋体" w:eastAsia="宋体" w:cs="宋体"/>
                <w:kern w:val="0"/>
                <w:szCs w:val="21"/>
              </w:rPr>
            </w:pPr>
            <w:r>
              <w:rPr>
                <w:rFonts w:hint="eastAsia" w:ascii="宋体" w:hAnsi="宋体" w:eastAsia="宋体" w:cs="宋体"/>
                <w:kern w:val="0"/>
                <w:szCs w:val="21"/>
              </w:rPr>
              <w:t>}]</w:t>
            </w:r>
          </w:p>
          <w:p>
            <w:pPr>
              <w:numPr>
                <w:ilvl w:val="0"/>
                <w:numId w:val="0"/>
              </w:numPr>
              <w:spacing w:line="360" w:lineRule="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p>
            <w:pPr>
              <w:numPr>
                <w:numId w:val="0"/>
              </w:numPr>
              <w:spacing w:line="360" w:lineRule="auto"/>
              <w:rPr>
                <w:rFonts w:hint="eastAsia" w:ascii="宋体" w:hAnsi="宋体" w:eastAsia="宋体" w:cs="宋体"/>
                <w:kern w:val="0"/>
                <w:szCs w:val="21"/>
              </w:rPr>
            </w:pPr>
            <w:bookmarkStart w:id="160" w:name="_GoBack"/>
            <w:bookmarkEnd w:id="160"/>
            <w:r>
              <w:rPr>
                <w:rFonts w:hint="eastAsia" w:ascii="宋体" w:hAnsi="宋体" w:eastAsia="宋体" w:cs="宋体"/>
                <w:kern w:val="0"/>
                <w:szCs w:val="21"/>
                <w:lang w:val="en-US" w:eastAsia="zh-CN"/>
              </w:rPr>
              <w:t>注：</w:t>
            </w:r>
            <w:r>
              <w:rPr>
                <w:rFonts w:hint="default" w:ascii="宋体" w:hAnsi="宋体" w:eastAsia="宋体" w:cs="宋体"/>
                <w:kern w:val="0"/>
                <w:szCs w:val="21"/>
                <w:lang w:val="en-US" w:eastAsia="zh-CN"/>
              </w:rPr>
              <w:t>当程序异常时，返回默认的json对象，Status默认为0，StatusDesc为异常原因，WorkerId为“审方中心”，AuditTime为当前时间。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jc w:val="left"/>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jc w:val="left"/>
              <w:rPr>
                <w:rFonts w:hint="eastAsia" w:ascii="宋体" w:hAnsi="宋体" w:eastAsia="宋体" w:cs="宋体"/>
              </w:rPr>
            </w:pPr>
            <w:r>
              <w:rPr>
                <w:rFonts w:hint="eastAsia" w:ascii="宋体" w:hAnsi="宋体" w:eastAsia="宋体" w:cs="宋体"/>
              </w:rPr>
              <w:t>1.此函数必须在MDC_Docheck审查函数后调用，建议在</w:t>
            </w:r>
            <w:r>
              <w:rPr>
                <w:rFonts w:hint="eastAsia" w:ascii="宋体" w:hAnsi="宋体" w:eastAsia="宋体" w:cs="宋体"/>
                <w:szCs w:val="21"/>
              </w:rPr>
              <w:t>MDC_GetWarningCode</w:t>
            </w:r>
            <w:r>
              <w:rPr>
                <w:rFonts w:hint="eastAsia" w:ascii="宋体" w:hAnsi="宋体" w:eastAsia="宋体" w:cs="宋体"/>
              </w:rPr>
              <w:t>获取警示灯后调用。</w:t>
            </w:r>
          </w:p>
          <w:p>
            <w:pPr>
              <w:spacing w:line="360" w:lineRule="auto"/>
              <w:jc w:val="left"/>
              <w:rPr>
                <w:rFonts w:hint="eastAsia" w:ascii="宋体" w:hAnsi="宋体" w:eastAsia="宋体" w:cs="宋体"/>
              </w:rPr>
            </w:pPr>
            <w:r>
              <w:rPr>
                <w:rFonts w:hint="eastAsia" w:ascii="宋体" w:hAnsi="宋体" w:eastAsia="宋体" w:cs="宋体"/>
              </w:rPr>
              <w:t>2.</w:t>
            </w:r>
            <w:r>
              <w:rPr>
                <w:rFonts w:hint="eastAsia" w:ascii="宋体" w:hAnsi="宋体" w:eastAsia="宋体" w:cs="宋体"/>
                <w:sz w:val="21"/>
                <w:szCs w:val="22"/>
              </w:rPr>
              <w:t xml:space="preserve"> </w:t>
            </w:r>
            <w:r>
              <w:rPr>
                <w:rFonts w:hint="eastAsia" w:ascii="宋体" w:hAnsi="宋体" w:eastAsia="宋体" w:cs="宋体"/>
              </w:rPr>
              <w:t>对于MDC_GetTaskDetail方法的调用，则需要对返回的字符串值进行解析，根据解析的Status：任务状态进行不同业务逻辑的处理，此方法适用于有对药师干预系统中的医师、审方系统、药师之间用药审核交互的不同状态有时明细的不同的业务处理逻辑要求时进行调用。</w:t>
            </w:r>
          </w:p>
          <w:p>
            <w:pPr>
              <w:spacing w:line="360" w:lineRule="auto"/>
              <w:rPr>
                <w:rFonts w:hint="eastAsia" w:ascii="宋体" w:hAnsi="宋体" w:eastAsia="宋体" w:cs="宋体"/>
              </w:rPr>
            </w:pPr>
            <w:r>
              <w:rPr>
                <w:rFonts w:hint="eastAsia" w:ascii="宋体" w:hAnsi="宋体" w:eastAsia="宋体" w:cs="宋体"/>
              </w:rPr>
              <w:t>3. C#开发环境中，需要声明该函数为特殊类型IntPtr，即：</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public static extern IntPtr MDC_GetTaskDetail(String pcPatCode, </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                       String pcInHospNo, </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                       String pcVisitCode, </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                       String pcRecipNo, </w:t>
            </w:r>
          </w:p>
          <w:p>
            <w:pPr>
              <w:spacing w:line="360" w:lineRule="auto"/>
              <w:rPr>
                <w:rFonts w:hint="eastAsia" w:ascii="宋体" w:hAnsi="宋体" w:eastAsia="宋体" w:cs="宋体"/>
              </w:rPr>
            </w:pPr>
            <w:r>
              <w:rPr>
                <w:rFonts w:hint="eastAsia" w:ascii="宋体" w:hAnsi="宋体" w:eastAsia="宋体" w:cs="宋体"/>
                <w:color w:val="FF0000"/>
              </w:rPr>
              <w:t xml:space="preserve">                       Int piTaskType)</w:t>
            </w:r>
          </w:p>
          <w:p>
            <w:pPr>
              <w:spacing w:line="360" w:lineRule="auto"/>
              <w:rPr>
                <w:rFonts w:hint="eastAsia" w:ascii="宋体" w:hAnsi="宋体" w:eastAsia="宋体" w:cs="宋体"/>
              </w:rPr>
            </w:pPr>
            <w:r>
              <w:rPr>
                <w:rFonts w:hint="eastAsia" w:ascii="宋体" w:hAnsi="宋体" w:eastAsia="宋体" w:cs="宋体"/>
              </w:rPr>
              <w:t>代码中调用获取返回值需要使用：</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IntPtr iPtr = MDC_GetTaskDetail(String pcPatCode, </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                       String pcInHospNo, </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                       String pcVisitCode, </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                       String pcRecipNo, </w:t>
            </w:r>
          </w:p>
          <w:p>
            <w:pPr>
              <w:spacing w:line="360" w:lineRule="auto"/>
              <w:rPr>
                <w:rFonts w:hint="eastAsia" w:ascii="宋体" w:hAnsi="宋体" w:eastAsia="宋体" w:cs="宋体"/>
                <w:color w:val="FF0000"/>
              </w:rPr>
            </w:pPr>
            <w:r>
              <w:rPr>
                <w:rFonts w:hint="eastAsia" w:ascii="宋体" w:hAnsi="宋体" w:eastAsia="宋体" w:cs="宋体"/>
                <w:color w:val="FF0000"/>
              </w:rPr>
              <w:t xml:space="preserve">                       Int piTaskType)</w:t>
            </w:r>
          </w:p>
          <w:p>
            <w:pPr>
              <w:spacing w:line="360" w:lineRule="auto"/>
              <w:jc w:val="left"/>
              <w:rPr>
                <w:rFonts w:hint="eastAsia" w:ascii="宋体" w:hAnsi="宋体" w:eastAsia="宋体" w:cs="宋体"/>
                <w:color w:val="FF0000"/>
              </w:rPr>
            </w:pPr>
            <w:r>
              <w:rPr>
                <w:rFonts w:hint="eastAsia" w:ascii="宋体" w:hAnsi="宋体" w:eastAsia="宋体" w:cs="宋体"/>
                <w:color w:val="FF0000"/>
              </w:rPr>
              <w:t>String rstr = Marshal.PtrToStringAnsi(iPtr)</w:t>
            </w:r>
          </w:p>
          <w:p>
            <w:pPr>
              <w:spacing w:line="360" w:lineRule="auto"/>
              <w:jc w:val="left"/>
              <w:rPr>
                <w:rFonts w:hint="eastAsia" w:ascii="宋体" w:hAnsi="宋体" w:eastAsia="宋体" w:cs="宋体"/>
              </w:rPr>
            </w:pPr>
            <w:r>
              <w:rPr>
                <w:rFonts w:hint="eastAsia" w:ascii="宋体" w:hAnsi="宋体" w:eastAsia="宋体" w:cs="宋体"/>
              </w:rPr>
              <w:t>4.标准接口嵌套方案中无需使用。</w:t>
            </w:r>
          </w:p>
        </w:tc>
      </w:tr>
    </w:tbl>
    <w:p>
      <w:pPr>
        <w:pStyle w:val="5"/>
        <w:spacing w:line="360" w:lineRule="auto"/>
        <w:rPr>
          <w:rFonts w:hint="eastAsia" w:ascii="宋体" w:hAnsi="宋体" w:eastAsia="宋体" w:cs="宋体"/>
        </w:rPr>
      </w:pPr>
      <w:r>
        <w:rPr>
          <w:rFonts w:hint="eastAsia" w:ascii="宋体" w:hAnsi="宋体" w:eastAsia="宋体" w:cs="宋体"/>
        </w:rPr>
        <w:t>客户端本地参数设置函数</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无入参，直接调用。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w:t>
            </w:r>
            <w:r>
              <w:rPr>
                <w:rFonts w:hint="eastAsia" w:ascii="宋体" w:hAnsi="宋体" w:eastAsia="宋体" w:cs="宋体"/>
                <w:szCs w:val="21"/>
              </w:rPr>
              <w:t>1-成功</w:t>
            </w:r>
          </w:p>
          <w:p>
            <w:pPr>
              <w:spacing w:line="360" w:lineRule="auto"/>
              <w:ind w:left="1470" w:firstLine="240" w:firstLineChars="1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rPr>
              <w:t>1.用于打开本地客户端参数设置界面，进行相关参数设置</w:t>
            </w:r>
            <w:r>
              <w:rPr>
                <w:rFonts w:hint="eastAsia" w:ascii="宋体" w:hAnsi="宋体" w:eastAsia="宋体" w:cs="宋体"/>
                <w:szCs w:val="21"/>
              </w:rPr>
              <w:t>。</w:t>
            </w:r>
          </w:p>
          <w:p>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4572635" cy="2142490"/>
                  <wp:effectExtent l="0" t="0" r="0" b="0"/>
                  <wp:docPr id="9" name="图片 11" descr="5(O9D$OA@Q4$)7Z`$Q)O~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5(O9D$OA@Q4$)7Z`$Q)O~YP"/>
                          <pic:cNvPicPr>
                            <a:picLocks noChangeAspect="1"/>
                          </pic:cNvPicPr>
                        </pic:nvPicPr>
                        <pic:blipFill>
                          <a:blip r:embed="rId19"/>
                          <a:stretch>
                            <a:fillRect/>
                          </a:stretch>
                        </pic:blipFill>
                        <pic:spPr>
                          <a:xfrm>
                            <a:off x="0" y="0"/>
                            <a:ext cx="4572635" cy="2142490"/>
                          </a:xfrm>
                          <a:prstGeom prst="rect">
                            <a:avLst/>
                          </a:prstGeom>
                          <a:noFill/>
                          <a:ln>
                            <a:noFill/>
                          </a:ln>
                        </pic:spPr>
                      </pic:pic>
                    </a:graphicData>
                  </a:graphic>
                </wp:inline>
              </w:drawing>
            </w:r>
          </w:p>
          <w:p>
            <w:pPr>
              <w:spacing w:line="360" w:lineRule="auto"/>
              <w:rPr>
                <w:rFonts w:hint="eastAsia" w:ascii="宋体" w:hAnsi="宋体" w:eastAsia="宋体" w:cs="宋体"/>
              </w:rPr>
            </w:pPr>
            <w:r>
              <w:rPr>
                <w:rFonts w:hint="eastAsia" w:ascii="宋体" w:hAnsi="宋体" w:eastAsia="宋体" w:cs="宋体"/>
              </w:rPr>
              <w:t>2.该功能集成在浮动工具条中，标准接口方案中无需调用。</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PASS退出，资源释放接口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MDC_Quit()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无入参，直接调用。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w:t>
            </w:r>
            <w:r>
              <w:rPr>
                <w:rFonts w:hint="eastAsia" w:ascii="宋体" w:hAnsi="宋体" w:eastAsia="宋体" w:cs="宋体"/>
                <w:szCs w:val="21"/>
              </w:rPr>
              <w:t>1-成功</w:t>
            </w:r>
          </w:p>
          <w:p>
            <w:pPr>
              <w:spacing w:line="360" w:lineRule="auto"/>
              <w:ind w:left="1470" w:firstLine="240" w:firstLineChars="1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rPr>
              <w:t>1.关闭或者退出HIS医生站时，请务必需要调用</w:t>
            </w:r>
            <w:r>
              <w:rPr>
                <w:rFonts w:hint="eastAsia" w:ascii="宋体" w:hAnsi="宋体" w:eastAsia="宋体" w:cs="宋体"/>
                <w:szCs w:val="21"/>
              </w:rPr>
              <w:t>MDC_Quit()，功能上会退出PASS，以及PASSIM通讯平台工具，并释放资源。</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rPr>
      </w:pPr>
      <w:r>
        <w:rPr>
          <w:rFonts w:hint="eastAsia" w:ascii="宋体" w:hAnsi="宋体" w:eastAsia="宋体" w:cs="宋体"/>
        </w:rPr>
        <w:t>登录科室输入接口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int MDC_SetUserDept(string pcDeptCode, string pcDecptName)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rPr>
              <w:t>pcDeptCode</w:t>
            </w:r>
            <w:r>
              <w:rPr>
                <w:rFonts w:hint="eastAsia" w:ascii="宋体" w:hAnsi="宋体" w:eastAsia="宋体" w:cs="宋体"/>
              </w:rPr>
              <w:t>：登录科室编码；</w:t>
            </w:r>
          </w:p>
          <w:p>
            <w:pPr>
              <w:spacing w:line="360" w:lineRule="auto"/>
              <w:rPr>
                <w:rFonts w:hint="eastAsia" w:ascii="宋体" w:hAnsi="宋体" w:eastAsia="宋体" w:cs="宋体"/>
              </w:rPr>
            </w:pPr>
            <w:r>
              <w:rPr>
                <w:rFonts w:hint="eastAsia" w:ascii="宋体" w:hAnsi="宋体" w:eastAsia="宋体" w:cs="宋体"/>
                <w:b/>
              </w:rPr>
              <w:t>pcDeptName</w:t>
            </w:r>
            <w:r>
              <w:rPr>
                <w:rFonts w:hint="eastAsia" w:ascii="宋体" w:hAnsi="宋体" w:eastAsia="宋体" w:cs="宋体"/>
              </w:rPr>
              <w:t>：登录科室名称。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w:t>
            </w:r>
            <w:r>
              <w:rPr>
                <w:rFonts w:hint="eastAsia" w:ascii="宋体" w:hAnsi="宋体" w:eastAsia="宋体" w:cs="宋体"/>
                <w:szCs w:val="21"/>
              </w:rPr>
              <w:t>1-成功</w:t>
            </w:r>
          </w:p>
          <w:p>
            <w:pPr>
              <w:spacing w:line="360" w:lineRule="auto"/>
              <w:ind w:left="1470" w:firstLine="240" w:firstLineChars="1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rPr>
              <w:t>1.该接口用于传入当前登录医生所在科室信息</w:t>
            </w:r>
            <w:r>
              <w:rPr>
                <w:rFonts w:hint="eastAsia" w:ascii="宋体" w:hAnsi="宋体" w:eastAsia="宋体" w:cs="宋体"/>
                <w:szCs w:val="21"/>
              </w:rPr>
              <w:t>。</w:t>
            </w:r>
          </w:p>
          <w:p>
            <w:pPr>
              <w:spacing w:line="360" w:lineRule="auto"/>
              <w:rPr>
                <w:rFonts w:hint="eastAsia" w:ascii="宋体" w:hAnsi="宋体" w:eastAsia="宋体" w:cs="宋体"/>
              </w:rPr>
            </w:pPr>
            <w:r>
              <w:rPr>
                <w:rFonts w:hint="eastAsia" w:ascii="宋体" w:hAnsi="宋体" w:eastAsia="宋体" w:cs="宋体"/>
                <w:szCs w:val="21"/>
              </w:rPr>
              <w:t>2.涉及功能为针对科室设置和显示用药理由。</w:t>
            </w:r>
          </w:p>
        </w:tc>
      </w:tr>
    </w:tbl>
    <w:p>
      <w:pPr>
        <w:spacing w:line="360" w:lineRule="auto"/>
        <w:rPr>
          <w:rFonts w:hint="eastAsia" w:ascii="宋体" w:hAnsi="宋体" w:eastAsia="宋体" w:cs="宋体"/>
        </w:rPr>
      </w:pPr>
    </w:p>
    <w:p>
      <w:pPr>
        <w:pStyle w:val="5"/>
        <w:spacing w:line="360" w:lineRule="auto"/>
        <w:rPr>
          <w:rFonts w:hint="eastAsia" w:ascii="宋体" w:hAnsi="宋体" w:eastAsia="宋体" w:cs="宋体"/>
          <w:b/>
          <w:bCs/>
          <w:lang w:val="en-US" w:eastAsia="zh-CN"/>
        </w:rPr>
      </w:pPr>
      <w:r>
        <w:rPr>
          <w:rFonts w:hint="eastAsia" w:ascii="宋体" w:hAnsi="宋体" w:eastAsia="宋体" w:cs="宋体"/>
          <w:b/>
          <w:bCs/>
          <w:lang w:val="en-US" w:eastAsia="zh-CN"/>
        </w:rPr>
        <w:t>PIP用药建议接口</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【函数定义】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szCs w:val="21"/>
              </w:rPr>
              <w:t xml:space="preserve">int MDC_DrugIntervene(string </w:t>
            </w:r>
            <w:r>
              <w:rPr>
                <w:rFonts w:hint="eastAsia" w:ascii="宋体" w:hAnsi="宋体" w:eastAsia="宋体" w:cs="宋体"/>
                <w:kern w:val="0"/>
                <w:szCs w:val="21"/>
              </w:rPr>
              <w:t>pcHisCode</w:t>
            </w:r>
            <w:r>
              <w:rPr>
                <w:rFonts w:hint="eastAsia" w:ascii="宋体" w:hAnsi="宋体" w:eastAsia="宋体" w:cs="宋体"/>
                <w:szCs w:val="21"/>
              </w:rPr>
              <w:t xml:space="preserve">, string </w:t>
            </w:r>
            <w:r>
              <w:rPr>
                <w:rFonts w:hint="eastAsia" w:ascii="宋体" w:hAnsi="宋体" w:eastAsia="宋体" w:cs="宋体"/>
                <w:kern w:val="0"/>
                <w:szCs w:val="21"/>
              </w:rPr>
              <w:t>pcPatCode</w:t>
            </w:r>
            <w:r>
              <w:rPr>
                <w:rFonts w:hint="eastAsia" w:ascii="宋体" w:hAnsi="宋体" w:eastAsia="宋体" w:cs="宋体"/>
                <w:kern w:val="0"/>
                <w:szCs w:val="21"/>
                <w:lang w:val="en-US" w:eastAsia="zh-CN"/>
              </w:rPr>
              <w:t xml:space="preserve">, </w:t>
            </w:r>
            <w:r>
              <w:rPr>
                <w:rFonts w:hint="eastAsia" w:ascii="宋体" w:hAnsi="宋体" w:eastAsia="宋体" w:cs="宋体"/>
                <w:szCs w:val="21"/>
              </w:rPr>
              <w:t xml:space="preserve">string </w:t>
            </w:r>
            <w:r>
              <w:rPr>
                <w:rFonts w:hint="eastAsia" w:ascii="宋体" w:hAnsi="宋体" w:eastAsia="宋体" w:cs="宋体"/>
                <w:kern w:val="0"/>
                <w:szCs w:val="21"/>
              </w:rPr>
              <w:t>pcDoctorCode</w:t>
            </w:r>
            <w:r>
              <w:rPr>
                <w:rFonts w:hint="eastAsia" w:ascii="宋体" w:hAnsi="宋体" w:eastAsia="宋体" w:cs="宋体"/>
                <w:kern w:val="0"/>
                <w:szCs w:val="21"/>
                <w:lang w:val="en-US" w:eastAsia="zh-CN"/>
              </w:rPr>
              <w:t xml:space="preserve">, string </w:t>
            </w:r>
            <w:r>
              <w:rPr>
                <w:rFonts w:hint="eastAsia" w:ascii="宋体" w:hAnsi="宋体" w:eastAsia="宋体" w:cs="宋体"/>
                <w:kern w:val="0"/>
                <w:szCs w:val="21"/>
              </w:rPr>
              <w:t>pcDoctor</w:t>
            </w:r>
            <w:r>
              <w:rPr>
                <w:rFonts w:hint="eastAsia" w:ascii="宋体" w:hAnsi="宋体" w:eastAsia="宋体" w:cs="宋体"/>
                <w:kern w:val="0"/>
                <w:szCs w:val="21"/>
                <w:lang w:val="en-US" w:eastAsia="zh-CN"/>
              </w:rPr>
              <w:t>Name</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【参数解析】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rPr>
            </w:pPr>
            <w:r>
              <w:rPr>
                <w:rFonts w:hint="eastAsia" w:ascii="宋体" w:hAnsi="宋体" w:eastAsia="宋体" w:cs="宋体"/>
                <w:b/>
                <w:bCs/>
              </w:rPr>
              <w:t>pcHisCode</w:t>
            </w:r>
            <w:r>
              <w:rPr>
                <w:rFonts w:hint="eastAsia" w:ascii="宋体" w:hAnsi="宋体" w:eastAsia="宋体" w:cs="宋体"/>
              </w:rPr>
              <w:t>：医院编码，字符串，单医院传0，区域版传PASS预置的对应院区的HISCODE（和PASS的初始化接口里的“pcHisCode”参数一致），必填</w:t>
            </w:r>
          </w:p>
          <w:p>
            <w:pPr>
              <w:spacing w:line="360" w:lineRule="auto"/>
              <w:rPr>
                <w:rFonts w:hint="eastAsia" w:ascii="宋体" w:hAnsi="宋体" w:eastAsia="宋体" w:cs="宋体"/>
              </w:rPr>
            </w:pPr>
            <w:r>
              <w:rPr>
                <w:rFonts w:hint="eastAsia" w:ascii="宋体" w:hAnsi="宋体" w:eastAsia="宋体" w:cs="宋体"/>
                <w:b/>
                <w:bCs/>
              </w:rPr>
              <w:t>pcPatCode</w:t>
            </w:r>
            <w:r>
              <w:rPr>
                <w:rFonts w:hint="eastAsia" w:ascii="宋体" w:hAnsi="宋体" w:eastAsia="宋体" w:cs="宋体"/>
              </w:rPr>
              <w:t>：病人ID，字符串，必填</w:t>
            </w:r>
          </w:p>
          <w:p>
            <w:pPr>
              <w:spacing w:line="360" w:lineRule="auto"/>
              <w:rPr>
                <w:rFonts w:hint="eastAsia" w:ascii="宋体" w:hAnsi="宋体" w:eastAsia="宋体" w:cs="宋体"/>
              </w:rPr>
            </w:pPr>
            <w:r>
              <w:rPr>
                <w:rFonts w:hint="eastAsia" w:ascii="宋体" w:hAnsi="宋体" w:eastAsia="宋体" w:cs="宋体"/>
                <w:b/>
                <w:bCs/>
              </w:rPr>
              <w:t>pcDoctorCode</w:t>
            </w:r>
            <w:r>
              <w:rPr>
                <w:rFonts w:hint="eastAsia" w:ascii="宋体" w:hAnsi="宋体" w:eastAsia="宋体" w:cs="宋体"/>
              </w:rPr>
              <w:t>：医生编号，字符串，必填</w:t>
            </w:r>
          </w:p>
          <w:p>
            <w:pPr>
              <w:spacing w:line="360" w:lineRule="auto"/>
              <w:rPr>
                <w:rFonts w:hint="eastAsia" w:ascii="宋体" w:hAnsi="宋体" w:eastAsia="宋体" w:cs="宋体"/>
              </w:rPr>
            </w:pPr>
            <w:r>
              <w:rPr>
                <w:rFonts w:hint="eastAsia" w:ascii="宋体" w:hAnsi="宋体" w:eastAsia="宋体" w:cs="宋体"/>
                <w:b/>
                <w:bCs/>
              </w:rPr>
              <w:t>pcDoctorName</w:t>
            </w:r>
            <w:r>
              <w:rPr>
                <w:rFonts w:hint="eastAsia" w:ascii="宋体" w:hAnsi="宋体" w:eastAsia="宋体" w:cs="宋体"/>
              </w:rPr>
              <w:t>：医生姓名，字符串，必填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【返回值解析】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szCs w:val="21"/>
              </w:rPr>
            </w:pPr>
            <w:r>
              <w:rPr>
                <w:rFonts w:hint="eastAsia" w:ascii="宋体" w:hAnsi="宋体" w:eastAsia="宋体" w:cs="宋体"/>
                <w:kern w:val="0"/>
                <w:szCs w:val="21"/>
              </w:rPr>
              <w:t>返回值：整型，</w:t>
            </w:r>
            <w:r>
              <w:rPr>
                <w:rFonts w:hint="eastAsia" w:ascii="宋体" w:hAnsi="宋体" w:eastAsia="宋体" w:cs="宋体"/>
                <w:szCs w:val="21"/>
              </w:rPr>
              <w:t>1-成功</w:t>
            </w:r>
          </w:p>
          <w:p>
            <w:pPr>
              <w:spacing w:line="360" w:lineRule="auto"/>
              <w:ind w:left="1470" w:firstLine="240" w:firstLineChars="100"/>
              <w:rPr>
                <w:rFonts w:hint="eastAsia" w:ascii="宋体" w:hAnsi="宋体" w:eastAsia="宋体" w:cs="宋体"/>
                <w:szCs w:val="21"/>
              </w:rPr>
            </w:pPr>
            <w:r>
              <w:rPr>
                <w:rFonts w:hint="eastAsia" w:ascii="宋体" w:hAnsi="宋体" w:eastAsia="宋体" w:cs="宋体"/>
                <w:szCs w:val="21"/>
              </w:rPr>
              <w:t>0-失败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2F2F2"/>
            <w:noWrap w:val="0"/>
            <w:vAlign w:val="top"/>
          </w:tcPr>
          <w:p>
            <w:pPr>
              <w:spacing w:line="360" w:lineRule="auto"/>
              <w:rPr>
                <w:rFonts w:hint="eastAsia" w:ascii="宋体" w:hAnsi="宋体" w:eastAsia="宋体" w:cs="宋体"/>
              </w:rPr>
            </w:pPr>
            <w:r>
              <w:rPr>
                <w:rFonts w:hint="eastAsia" w:ascii="宋体" w:hAnsi="宋体" w:eastAsia="宋体" w:cs="宋体"/>
              </w:rPr>
              <w:t>【接口调用注意事项】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pacing w:line="360" w:lineRule="auto"/>
              <w:rPr>
                <w:rFonts w:hint="eastAsia" w:ascii="宋体" w:hAnsi="宋体" w:eastAsia="宋体" w:cs="宋体"/>
                <w:kern w:val="0"/>
                <w:szCs w:val="21"/>
              </w:rPr>
            </w:pPr>
            <w:r>
              <w:rPr>
                <w:rFonts w:hint="eastAsia" w:ascii="宋体" w:hAnsi="宋体" w:eastAsia="宋体" w:cs="宋体"/>
                <w:kern w:val="0"/>
                <w:szCs w:val="21"/>
              </w:rPr>
              <w:t>查询并弹出PIP的用药建议窗口，与医生进行交互。</w:t>
            </w:r>
          </w:p>
          <w:p>
            <w:pPr>
              <w:spacing w:line="360" w:lineRule="auto"/>
              <w:rPr>
                <w:rFonts w:hint="eastAsia" w:ascii="宋体" w:hAnsi="宋体" w:eastAsia="宋体" w:cs="宋体"/>
              </w:rPr>
            </w:pPr>
            <w:r>
              <w:rPr>
                <w:rFonts w:hint="eastAsia" w:ascii="宋体" w:hAnsi="宋体" w:eastAsia="宋体" w:cs="宋体"/>
                <w:kern w:val="0"/>
                <w:szCs w:val="21"/>
              </w:rPr>
              <w:t>需求提起方建议嵌套在切换病人时</w:t>
            </w:r>
            <w:r>
              <w:rPr>
                <w:rFonts w:hint="eastAsia" w:ascii="宋体" w:hAnsi="宋体" w:eastAsia="宋体" w:cs="宋体"/>
                <w:szCs w:val="21"/>
              </w:rPr>
              <w:t>。</w:t>
            </w:r>
          </w:p>
        </w:tc>
      </w:tr>
    </w:tbl>
    <w:p>
      <w:pPr>
        <w:spacing w:line="360" w:lineRule="auto"/>
        <w:rPr>
          <w:rFonts w:hint="eastAsia" w:ascii="宋体" w:hAnsi="宋体" w:eastAsia="宋体" w:cs="宋体"/>
          <w:lang w:val="en-US" w:eastAsia="zh-CN"/>
        </w:rPr>
      </w:pPr>
    </w:p>
    <w:p>
      <w:pPr>
        <w:pStyle w:val="2"/>
        <w:spacing w:line="360" w:lineRule="auto"/>
        <w:rPr>
          <w:rFonts w:hint="eastAsia" w:ascii="宋体" w:hAnsi="宋体" w:eastAsia="宋体" w:cs="宋体"/>
        </w:rPr>
      </w:pPr>
      <w:bookmarkStart w:id="134" w:name="_Toc37059846"/>
      <w:bookmarkStart w:id="135" w:name="_Toc101969297"/>
      <w:r>
        <w:rPr>
          <w:rFonts w:hint="eastAsia" w:ascii="宋体" w:hAnsi="宋体" w:eastAsia="宋体" w:cs="宋体"/>
        </w:rPr>
        <w:t>接口嵌入测试</w:t>
      </w:r>
      <w:bookmarkEnd w:id="134"/>
      <w:bookmarkEnd w:id="135"/>
    </w:p>
    <w:p>
      <w:pPr>
        <w:pStyle w:val="4"/>
        <w:spacing w:line="360" w:lineRule="auto"/>
        <w:ind w:right="240"/>
        <w:rPr>
          <w:rFonts w:hint="eastAsia" w:ascii="宋体" w:hAnsi="宋体" w:eastAsia="宋体" w:cs="宋体"/>
        </w:rPr>
      </w:pPr>
      <w:bookmarkStart w:id="136" w:name="_Toc101969298"/>
      <w:bookmarkStart w:id="137" w:name="_Toc37059847"/>
      <w:r>
        <w:rPr>
          <w:rFonts w:hint="eastAsia" w:ascii="宋体" w:hAnsi="宋体" w:eastAsia="宋体" w:cs="宋体"/>
        </w:rPr>
        <w:t>服务器容错性测试</w:t>
      </w:r>
      <w:bookmarkEnd w:id="136"/>
      <w:bookmarkEnd w:id="137"/>
    </w:p>
    <w:p>
      <w:pPr>
        <w:spacing w:line="360" w:lineRule="auto"/>
        <w:rPr>
          <w:rFonts w:hint="eastAsia" w:ascii="宋体" w:hAnsi="宋体" w:eastAsia="宋体" w:cs="宋体"/>
        </w:rPr>
      </w:pPr>
      <w:r>
        <w:rPr>
          <w:rFonts w:hint="eastAsia" w:ascii="宋体" w:hAnsi="宋体" w:eastAsia="宋体" w:cs="宋体"/>
        </w:rPr>
        <w:t>目的：主要测试his客户端在PASS服务器发生故障时能否正常运行</w:t>
      </w:r>
    </w:p>
    <w:p>
      <w:pPr>
        <w:spacing w:line="360" w:lineRule="auto"/>
        <w:ind w:left="720" w:hanging="720" w:hangingChars="300"/>
        <w:rPr>
          <w:rFonts w:hint="eastAsia" w:ascii="宋体" w:hAnsi="宋体" w:eastAsia="宋体" w:cs="宋体"/>
        </w:rPr>
      </w:pPr>
      <w:r>
        <w:rPr>
          <w:rFonts w:hint="eastAsia" w:ascii="宋体" w:hAnsi="宋体" w:eastAsia="宋体" w:cs="宋体"/>
        </w:rPr>
        <w:t>方法：在his客户端程序正常调用PASS功能后，断开PASS服务器网络、停止PASS服务后，测试his客户端程序调用合理用药功能时，是否存在卡顿，报错等异常。</w:t>
      </w:r>
    </w:p>
    <w:p>
      <w:pPr>
        <w:pStyle w:val="4"/>
        <w:spacing w:line="360" w:lineRule="auto"/>
        <w:ind w:right="240"/>
        <w:rPr>
          <w:rFonts w:hint="eastAsia" w:ascii="宋体" w:hAnsi="宋体" w:eastAsia="宋体" w:cs="宋体"/>
        </w:rPr>
      </w:pPr>
      <w:bookmarkStart w:id="138" w:name="_Toc37059848"/>
      <w:bookmarkStart w:id="139" w:name="_Toc101969299"/>
      <w:r>
        <w:rPr>
          <w:rFonts w:hint="eastAsia" w:ascii="宋体" w:hAnsi="宋体" w:eastAsia="宋体" w:cs="宋体"/>
        </w:rPr>
        <w:t>客服端容错性测试</w:t>
      </w:r>
      <w:bookmarkEnd w:id="138"/>
      <w:bookmarkEnd w:id="139"/>
    </w:p>
    <w:p>
      <w:pPr>
        <w:spacing w:line="360" w:lineRule="auto"/>
        <w:rPr>
          <w:rFonts w:hint="eastAsia" w:ascii="宋体" w:hAnsi="宋体" w:eastAsia="宋体" w:cs="宋体"/>
        </w:rPr>
      </w:pPr>
      <w:r>
        <w:rPr>
          <w:rFonts w:hint="eastAsia" w:ascii="宋体" w:hAnsi="宋体" w:eastAsia="宋体" w:cs="宋体"/>
        </w:rPr>
        <w:t>目的：主要测试his客户端程序在缺少PASS客户端文件时能否正常运行</w:t>
      </w:r>
    </w:p>
    <w:p>
      <w:pPr>
        <w:spacing w:line="360" w:lineRule="auto"/>
        <w:ind w:left="720" w:hanging="720" w:hangingChars="300"/>
        <w:rPr>
          <w:rFonts w:hint="eastAsia" w:ascii="宋体" w:hAnsi="宋体" w:eastAsia="宋体" w:cs="宋体"/>
        </w:rPr>
      </w:pPr>
      <w:r>
        <w:rPr>
          <w:rFonts w:hint="eastAsia" w:ascii="宋体" w:hAnsi="宋体" w:eastAsia="宋体" w:cs="宋体"/>
        </w:rPr>
        <w:t>方法：在his客户端机器中不安装PASS客户端文件、少安装客户端文件，测试his客户端程序是否存在卡顿，报错等异常。</w:t>
      </w:r>
    </w:p>
    <w:p>
      <w:pPr>
        <w:spacing w:line="360" w:lineRule="auto"/>
        <w:rPr>
          <w:rFonts w:hint="eastAsia" w:ascii="宋体" w:hAnsi="宋体" w:eastAsia="宋体" w:cs="宋体"/>
        </w:rPr>
      </w:pPr>
    </w:p>
    <w:p>
      <w:pPr>
        <w:pStyle w:val="4"/>
        <w:spacing w:line="360" w:lineRule="auto"/>
        <w:ind w:right="240"/>
        <w:rPr>
          <w:rFonts w:hint="eastAsia" w:ascii="宋体" w:hAnsi="宋体" w:eastAsia="宋体" w:cs="宋体"/>
        </w:rPr>
      </w:pPr>
      <w:bookmarkStart w:id="140" w:name="_Toc37059849"/>
      <w:bookmarkStart w:id="141" w:name="_Toc101969300"/>
      <w:r>
        <w:rPr>
          <w:rFonts w:hint="eastAsia" w:ascii="宋体" w:hAnsi="宋体" w:eastAsia="宋体" w:cs="宋体"/>
        </w:rPr>
        <w:t>合理用药系统功能测试</w:t>
      </w:r>
      <w:bookmarkEnd w:id="140"/>
      <w:bookmarkEnd w:id="141"/>
    </w:p>
    <w:p>
      <w:pPr>
        <w:spacing w:line="360" w:lineRule="auto"/>
        <w:ind w:left="720" w:hanging="720" w:hangingChars="300"/>
        <w:rPr>
          <w:rFonts w:hint="eastAsia" w:ascii="宋体" w:hAnsi="宋体" w:eastAsia="宋体" w:cs="宋体"/>
        </w:rPr>
      </w:pPr>
      <w:r>
        <w:rPr>
          <w:rFonts w:hint="eastAsia" w:ascii="宋体" w:hAnsi="宋体" w:eastAsia="宋体" w:cs="宋体"/>
        </w:rPr>
        <w:t>目的：主要测试PASS各个功能模块的展示是否正常，异常的原因是否与接口相关。</w:t>
      </w:r>
    </w:p>
    <w:p>
      <w:pPr>
        <w:spacing w:line="360" w:lineRule="auto"/>
        <w:ind w:left="600" w:hanging="600" w:hangingChars="250"/>
        <w:rPr>
          <w:rFonts w:hint="eastAsia" w:ascii="宋体" w:hAnsi="宋体" w:eastAsia="宋体" w:cs="宋体"/>
        </w:rPr>
      </w:pPr>
      <w:r>
        <w:rPr>
          <w:rFonts w:hint="eastAsia" w:ascii="宋体" w:hAnsi="宋体" w:eastAsia="宋体" w:cs="宋体"/>
        </w:rPr>
        <w:t>方法：用案例分别测试相互作用、剂量、注射剂体外配伍、禁忌症审查、儿童用药审查、药物过敏、性别用药审查这些功能模块是否正常。</w:t>
      </w:r>
    </w:p>
    <w:p>
      <w:pPr>
        <w:spacing w:line="360" w:lineRule="auto"/>
        <w:rPr>
          <w:rFonts w:hint="eastAsia" w:ascii="宋体" w:hAnsi="宋体" w:eastAsia="宋体" w:cs="宋体"/>
        </w:rPr>
      </w:pPr>
    </w:p>
    <w:p>
      <w:pPr>
        <w:pStyle w:val="4"/>
        <w:spacing w:line="360" w:lineRule="auto"/>
        <w:ind w:right="240"/>
        <w:rPr>
          <w:rFonts w:hint="eastAsia" w:ascii="宋体" w:hAnsi="宋体" w:eastAsia="宋体" w:cs="宋体"/>
        </w:rPr>
      </w:pPr>
      <w:bookmarkStart w:id="142" w:name="_Toc37059850"/>
      <w:bookmarkStart w:id="143" w:name="_Toc101969301"/>
      <w:r>
        <w:rPr>
          <w:rFonts w:hint="eastAsia" w:ascii="宋体" w:hAnsi="宋体" w:eastAsia="宋体" w:cs="宋体"/>
        </w:rPr>
        <w:t>接口调用跟踪方法</w:t>
      </w:r>
      <w:bookmarkEnd w:id="142"/>
      <w:bookmarkEnd w:id="143"/>
    </w:p>
    <w:p>
      <w:pPr>
        <w:spacing w:line="360" w:lineRule="auto"/>
        <w:rPr>
          <w:rFonts w:hint="eastAsia" w:ascii="宋体" w:hAnsi="宋体" w:eastAsia="宋体" w:cs="宋体"/>
        </w:rPr>
      </w:pPr>
      <w:r>
        <w:rPr>
          <w:rFonts w:hint="eastAsia" w:ascii="宋体" w:hAnsi="宋体" w:eastAsia="宋体" w:cs="宋体"/>
        </w:rPr>
        <w:t>目的：主要检查调用函数的参数是否有异常。</w:t>
      </w:r>
    </w:p>
    <w:p>
      <w:pPr>
        <w:spacing w:line="360" w:lineRule="auto"/>
        <w:ind w:left="720" w:hanging="720" w:hangingChars="300"/>
        <w:rPr>
          <w:rFonts w:hint="eastAsia" w:ascii="宋体" w:hAnsi="宋体" w:eastAsia="宋体" w:cs="宋体"/>
        </w:rPr>
      </w:pPr>
      <w:r>
        <w:rPr>
          <w:rFonts w:hint="eastAsia" w:ascii="宋体" w:hAnsi="宋体" w:eastAsia="宋体" w:cs="宋体"/>
        </w:rPr>
        <w:t>方法：在功能性测试时，打开调试模式跟踪日志（PASS4Client客户端文件中PASS4Invoke.ini 配置中OutPutDebugInfo=1，然后运行HIS程序调用合理用药功能，调用完之后查看客户端目录下的MCDebug.log文件）。通过检查日志的方式核实接口传值情况。</w:t>
      </w:r>
    </w:p>
    <w:p>
      <w:pPr>
        <w:spacing w:line="360" w:lineRule="auto"/>
        <w:rPr>
          <w:rFonts w:hint="eastAsia" w:ascii="宋体" w:hAnsi="宋体" w:eastAsia="宋体" w:cs="宋体"/>
        </w:rPr>
      </w:pPr>
    </w:p>
    <w:p>
      <w:pPr>
        <w:pStyle w:val="2"/>
        <w:spacing w:line="360" w:lineRule="auto"/>
        <w:rPr>
          <w:rFonts w:hint="eastAsia" w:ascii="宋体" w:hAnsi="宋体" w:eastAsia="宋体" w:cs="宋体"/>
        </w:rPr>
      </w:pPr>
      <w:bookmarkStart w:id="144" w:name="_Toc101969302"/>
      <w:r>
        <w:rPr>
          <w:rFonts w:hint="eastAsia" w:ascii="宋体" w:hAnsi="宋体" w:eastAsia="宋体" w:cs="宋体"/>
        </w:rPr>
        <w:t>接口嵌套代码示例</w:t>
      </w:r>
      <w:bookmarkEnd w:id="144"/>
    </w:p>
    <w:p>
      <w:pPr>
        <w:pStyle w:val="3"/>
        <w:spacing w:line="360" w:lineRule="auto"/>
        <w:rPr>
          <w:rFonts w:hint="eastAsia" w:ascii="宋体" w:hAnsi="宋体" w:eastAsia="宋体" w:cs="宋体"/>
        </w:rPr>
      </w:pPr>
      <w:bookmarkStart w:id="145" w:name="_Toc101969303"/>
      <w:r>
        <w:rPr>
          <w:rFonts w:hint="eastAsia" w:ascii="宋体" w:hAnsi="宋体" w:eastAsia="宋体" w:cs="宋体"/>
        </w:rPr>
        <w:t>初始化流程代码示例</w:t>
      </w:r>
      <w:bookmarkEnd w:id="145"/>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//*******************美康嵌入代码开始（PASS初始化）*******************</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//声明变量</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int gi_pass4enabled       </w:t>
      </w:r>
      <w:r>
        <w:rPr>
          <w:rFonts w:hint="eastAsia" w:ascii="宋体" w:hAnsi="宋体" w:eastAsia="宋体" w:cs="宋体"/>
          <w:color w:val="008200"/>
          <w:kern w:val="0"/>
          <w:sz w:val="18"/>
          <w:szCs w:val="18"/>
        </w:rPr>
        <w:t>//全局变量，是否使用pass4功能</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int pass4init   </w:t>
      </w:r>
      <w:r>
        <w:rPr>
          <w:rFonts w:hint="eastAsia" w:ascii="宋体" w:hAnsi="宋体" w:eastAsia="宋体" w:cs="宋体"/>
          <w:color w:val="008200"/>
          <w:kern w:val="0"/>
          <w:sz w:val="18"/>
          <w:szCs w:val="18"/>
        </w:rPr>
        <w:t>//初始化返回值</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loginuserid          </w:t>
      </w:r>
      <w:r>
        <w:rPr>
          <w:rFonts w:hint="eastAsia" w:ascii="宋体" w:hAnsi="宋体" w:eastAsia="宋体" w:cs="宋体"/>
          <w:color w:val="008200"/>
          <w:kern w:val="0"/>
          <w:sz w:val="18"/>
          <w:szCs w:val="18"/>
        </w:rPr>
        <w:t>//当前登录用户工号和姓名</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hosname            </w:t>
      </w:r>
      <w:r>
        <w:rPr>
          <w:rFonts w:hint="eastAsia" w:ascii="宋体" w:hAnsi="宋体" w:eastAsia="宋体" w:cs="宋体"/>
          <w:color w:val="008200"/>
          <w:kern w:val="0"/>
          <w:sz w:val="18"/>
          <w:szCs w:val="18"/>
        </w:rPr>
        <w:t>//医院名称</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checkmode   </w:t>
      </w:r>
      <w:r>
        <w:rPr>
          <w:rFonts w:hint="eastAsia" w:ascii="宋体" w:hAnsi="宋体" w:eastAsia="宋体" w:cs="宋体"/>
          <w:color w:val="008200"/>
          <w:kern w:val="0"/>
          <w:sz w:val="18"/>
          <w:szCs w:val="18"/>
        </w:rPr>
        <w:t>//当前登录科室编码和名称</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gi_pass4enabled =[HIS系统服务器"是否使用PASS系统"记录值]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IF (gi_pass4enabled = </w:t>
      </w:r>
      <w:r>
        <w:rPr>
          <w:rFonts w:hint="eastAsia" w:ascii="宋体" w:hAnsi="宋体" w:eastAsia="宋体" w:cs="宋体"/>
          <w:color w:val="0000FF"/>
          <w:kern w:val="0"/>
          <w:sz w:val="18"/>
          <w:szCs w:val="18"/>
        </w:rPr>
        <w:t>4</w:t>
      </w:r>
      <w:r>
        <w:rPr>
          <w:rFonts w:hint="eastAsia" w:ascii="宋体" w:hAnsi="宋体" w:eastAsia="宋体" w:cs="宋体"/>
          <w:color w:val="000000"/>
          <w:kern w:val="0"/>
          <w:sz w:val="18"/>
          <w:szCs w:val="18"/>
        </w:rPr>
        <w:t>)  THEN </w:t>
      </w:r>
      <w:r>
        <w:rPr>
          <w:rFonts w:hint="eastAsia" w:ascii="宋体" w:hAnsi="宋体" w:eastAsia="宋体" w:cs="宋体"/>
          <w:color w:val="008200"/>
          <w:kern w:val="0"/>
          <w:sz w:val="18"/>
          <w:szCs w:val="18"/>
        </w:rPr>
        <w:t>//3-PASS3.0,  4-PASS4.0, 0–关闭PASS</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//如果调用PASS系统功能</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If FileExists("PASS4Invoke</w:t>
      </w:r>
      <w:r>
        <w:rPr>
          <w:rFonts w:hint="eastAsia" w:ascii="宋体" w:hAnsi="宋体" w:eastAsia="宋体" w:cs="宋体"/>
          <w:color w:val="0000FF"/>
          <w:kern w:val="0"/>
          <w:sz w:val="18"/>
          <w:szCs w:val="18"/>
        </w:rPr>
        <w:t>.</w:t>
      </w:r>
      <w:r>
        <w:rPr>
          <w:rFonts w:hint="eastAsia" w:ascii="宋体" w:hAnsi="宋体" w:eastAsia="宋体" w:cs="宋体"/>
          <w:color w:val="000000"/>
          <w:kern w:val="0"/>
          <w:sz w:val="18"/>
          <w:szCs w:val="18"/>
        </w:rPr>
        <w:t>dll") Then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//如果找到passinvoke.dll文件，则调用PASS提供的DLL函数MDC_Init ()进行初始化。</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loginuserid = [当前登录用户工号]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//取当前当前登录用户工号和用户名</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checkmode=[工作站类型]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//门诊医生站传’mz’;住院医生站传’zy’;</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pass4init  =  Mdc_Init(checkmode, hosname, loginuserid)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If pass4init  == </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Then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//调用MDC_Init()函数进行初始化成功</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gi_pass4enabled = </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//将"是否使用PASS系统"全局变量设为使用状态</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Else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gi_pass4enabled = </w:t>
      </w:r>
      <w:r>
        <w:rPr>
          <w:rFonts w:hint="eastAsia" w:ascii="宋体" w:hAnsi="宋体" w:eastAsia="宋体" w:cs="宋体"/>
          <w:color w:val="0000FF"/>
          <w:kern w:val="0"/>
          <w:sz w:val="18"/>
          <w:szCs w:val="18"/>
        </w:rPr>
        <w:t>0</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messagebox(</w:t>
      </w:r>
      <w:r>
        <w:rPr>
          <w:rFonts w:hint="eastAsia" w:ascii="宋体" w:hAnsi="宋体" w:eastAsia="宋体" w:cs="宋体"/>
          <w:color w:val="0000FF"/>
          <w:kern w:val="0"/>
          <w:sz w:val="18"/>
          <w:szCs w:val="18"/>
        </w:rPr>
        <w:t>'提示'</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'美康合理用药初始化失败！返回值“+pass4init   +”'</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//将"是否使用PASS系统"全局变量设为不使用状态并提示返回值</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End If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Else  </w:t>
      </w:r>
      <w:r>
        <w:rPr>
          <w:rFonts w:hint="eastAsia" w:ascii="宋体" w:hAnsi="宋体" w:eastAsia="宋体" w:cs="宋体"/>
          <w:color w:val="008200"/>
          <w:kern w:val="0"/>
          <w:sz w:val="18"/>
          <w:szCs w:val="18"/>
        </w:rPr>
        <w:t>// passinvoke.dll文件未找到</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gi_pass4enabled = </w:t>
      </w:r>
      <w:r>
        <w:rPr>
          <w:rFonts w:hint="eastAsia" w:ascii="宋体" w:hAnsi="宋体" w:eastAsia="宋体" w:cs="宋体"/>
          <w:color w:val="0000FF"/>
          <w:kern w:val="0"/>
          <w:sz w:val="18"/>
          <w:szCs w:val="18"/>
        </w:rPr>
        <w:t>0</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//将"是否使用PASS系统"全局变量设为不使用状态</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messagebox(</w:t>
      </w:r>
      <w:r>
        <w:rPr>
          <w:rFonts w:hint="eastAsia" w:ascii="宋体" w:hAnsi="宋体" w:eastAsia="宋体" w:cs="宋体"/>
          <w:color w:val="0000FF"/>
          <w:kern w:val="0"/>
          <w:sz w:val="18"/>
          <w:szCs w:val="18"/>
        </w:rPr>
        <w:t>'提示'</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 PASS4Invoke.dll文件不存在,合理用药监测系统无法正常使用!请与系统管理员联系!'</w:t>
      </w:r>
      <w:r>
        <w:rPr>
          <w:rFonts w:hint="eastAsia" w:ascii="宋体" w:hAnsi="宋体" w:eastAsia="宋体" w:cs="宋体"/>
          <w:color w:val="000000"/>
          <w:kern w:val="0"/>
          <w:sz w:val="18"/>
          <w:szCs w:val="18"/>
        </w:rPr>
        <w:t>)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End If  </w:t>
      </w:r>
    </w:p>
    <w:p>
      <w:pPr>
        <w:widowControl/>
        <w:numPr>
          <w:ilvl w:val="0"/>
          <w:numId w:val="15"/>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End If  </w:t>
      </w:r>
    </w:p>
    <w:p>
      <w:pPr>
        <w:widowControl/>
        <w:numPr>
          <w:ilvl w:val="0"/>
          <w:numId w:val="15"/>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//*******************美康嵌入代码结束（PASS初始化）*******************</w:t>
      </w:r>
      <w:r>
        <w:rPr>
          <w:rFonts w:hint="eastAsia" w:ascii="宋体" w:hAnsi="宋体" w:eastAsia="宋体" w:cs="宋体"/>
          <w:color w:val="000000"/>
          <w:kern w:val="0"/>
          <w:sz w:val="18"/>
          <w:szCs w:val="18"/>
        </w:rPr>
        <w:t>  </w:t>
      </w:r>
    </w:p>
    <w:p>
      <w:pPr>
        <w:pStyle w:val="3"/>
        <w:spacing w:line="360" w:lineRule="auto"/>
        <w:rPr>
          <w:rFonts w:hint="eastAsia" w:ascii="宋体" w:hAnsi="宋体" w:eastAsia="宋体" w:cs="宋体"/>
        </w:rPr>
      </w:pPr>
      <w:bookmarkStart w:id="146" w:name="_Toc101969304"/>
      <w:r>
        <w:rPr>
          <w:rFonts w:hint="eastAsia" w:ascii="宋体" w:hAnsi="宋体" w:eastAsia="宋体" w:cs="宋体"/>
        </w:rPr>
        <w:t>查询功能代码示例</w:t>
      </w:r>
      <w:bookmarkEnd w:id="146"/>
    </w:p>
    <w:p>
      <w:pPr>
        <w:pStyle w:val="4"/>
        <w:spacing w:line="360" w:lineRule="auto"/>
        <w:ind w:right="240"/>
        <w:rPr>
          <w:rFonts w:hint="eastAsia" w:ascii="宋体" w:hAnsi="宋体" w:eastAsia="宋体" w:cs="宋体"/>
        </w:rPr>
      </w:pPr>
      <w:bookmarkStart w:id="147" w:name="_Toc101969305"/>
      <w:r>
        <w:rPr>
          <w:rFonts w:hint="eastAsia" w:ascii="宋体" w:hAnsi="宋体" w:eastAsia="宋体" w:cs="宋体"/>
        </w:rPr>
        <w:t>查询说明书和重要信息提示</w:t>
      </w:r>
      <w:bookmarkEnd w:id="147"/>
    </w:p>
    <w:p>
      <w:pPr>
        <w:widowControl/>
        <w:numPr>
          <w:ilvl w:val="0"/>
          <w:numId w:val="16"/>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private</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void</w:t>
      </w:r>
      <w:r>
        <w:rPr>
          <w:rFonts w:hint="eastAsia" w:ascii="宋体" w:hAnsi="宋体" w:eastAsia="宋体" w:cs="宋体"/>
          <w:color w:val="000000"/>
          <w:kern w:val="0"/>
          <w:sz w:val="18"/>
          <w:szCs w:val="18"/>
        </w:rPr>
        <w:t> textBox1_MouseClick(</w:t>
      </w:r>
      <w:r>
        <w:rPr>
          <w:rFonts w:hint="eastAsia" w:ascii="宋体" w:hAnsi="宋体" w:eastAsia="宋体" w:cs="宋体"/>
          <w:b/>
          <w:bCs/>
          <w:color w:val="006699"/>
          <w:kern w:val="0"/>
          <w:sz w:val="18"/>
          <w:szCs w:val="18"/>
        </w:rPr>
        <w:t>object</w:t>
      </w:r>
      <w:r>
        <w:rPr>
          <w:rFonts w:hint="eastAsia" w:ascii="宋体" w:hAnsi="宋体" w:eastAsia="宋体" w:cs="宋体"/>
          <w:color w:val="000000"/>
          <w:kern w:val="0"/>
          <w:sz w:val="18"/>
          <w:szCs w:val="18"/>
        </w:rPr>
        <w:t> sender, MouseEventArgs e)  </w:t>
      </w:r>
    </w:p>
    <w:p>
      <w:pPr>
        <w:widowControl/>
        <w:numPr>
          <w:ilvl w:val="0"/>
          <w:numId w:val="16"/>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6"/>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pcDrugUniqueCode = 【药品唯一码】;  </w:t>
      </w:r>
    </w:p>
    <w:p>
      <w:pPr>
        <w:widowControl/>
        <w:numPr>
          <w:ilvl w:val="0"/>
          <w:numId w:val="16"/>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pcDrugName = 【药品名称】;  </w:t>
      </w:r>
    </w:p>
    <w:p>
      <w:pPr>
        <w:widowControl/>
        <w:numPr>
          <w:ilvl w:val="0"/>
          <w:numId w:val="16"/>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Qpara = 【查询参数】; </w:t>
      </w:r>
      <w:r>
        <w:rPr>
          <w:rFonts w:hint="eastAsia" w:ascii="宋体" w:hAnsi="宋体" w:eastAsia="宋体" w:cs="宋体"/>
          <w:color w:val="008200"/>
          <w:kern w:val="0"/>
          <w:sz w:val="18"/>
          <w:szCs w:val="18"/>
        </w:rPr>
        <w:t>//11说明书 ；51重要提示</w:t>
      </w:r>
      <w:r>
        <w:rPr>
          <w:rFonts w:hint="eastAsia" w:ascii="宋体" w:hAnsi="宋体" w:eastAsia="宋体" w:cs="宋体"/>
          <w:color w:val="000000"/>
          <w:kern w:val="0"/>
          <w:sz w:val="18"/>
          <w:szCs w:val="18"/>
        </w:rPr>
        <w:t>  </w:t>
      </w:r>
    </w:p>
    <w:p>
      <w:pPr>
        <w:widowControl/>
        <w:numPr>
          <w:ilvl w:val="0"/>
          <w:numId w:val="16"/>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MDC_DoSetDrug(pcDrugUniqueCode, pcDrugName);  </w:t>
      </w:r>
    </w:p>
    <w:p>
      <w:pPr>
        <w:widowControl/>
        <w:numPr>
          <w:ilvl w:val="0"/>
          <w:numId w:val="16"/>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MDC_DoRefDrug(Qpara);  </w:t>
      </w:r>
    </w:p>
    <w:p>
      <w:pPr>
        <w:widowControl/>
        <w:numPr>
          <w:ilvl w:val="0"/>
          <w:numId w:val="16"/>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pStyle w:val="4"/>
        <w:spacing w:line="360" w:lineRule="auto"/>
        <w:ind w:right="240"/>
        <w:rPr>
          <w:rFonts w:hint="eastAsia" w:ascii="宋体" w:hAnsi="宋体" w:eastAsia="宋体" w:cs="宋体"/>
        </w:rPr>
      </w:pPr>
      <w:bookmarkStart w:id="148" w:name="_Toc101969306"/>
      <w:r>
        <w:rPr>
          <w:rFonts w:hint="eastAsia" w:ascii="宋体" w:hAnsi="宋体" w:eastAsia="宋体" w:cs="宋体"/>
        </w:rPr>
        <w:t>用药自查</w:t>
      </w:r>
      <w:bookmarkEnd w:id="148"/>
    </w:p>
    <w:p>
      <w:pPr>
        <w:widowControl/>
        <w:numPr>
          <w:ilvl w:val="0"/>
          <w:numId w:val="17"/>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Mdc_Init(checkmode, hosname, loginuserid);  </w:t>
      </w:r>
      <w:r>
        <w:rPr>
          <w:rFonts w:hint="eastAsia" w:ascii="宋体" w:hAnsi="宋体" w:eastAsia="宋体" w:cs="宋体"/>
          <w:color w:val="538135"/>
          <w:kern w:val="0"/>
          <w:sz w:val="18"/>
          <w:szCs w:val="18"/>
        </w:rPr>
        <w:t>//初始化传入医生编码</w:t>
      </w:r>
    </w:p>
    <w:p>
      <w:pPr>
        <w:widowControl/>
        <w:numPr>
          <w:ilvl w:val="0"/>
          <w:numId w:val="17"/>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private</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void</w:t>
      </w:r>
      <w:r>
        <w:rPr>
          <w:rFonts w:hint="eastAsia" w:ascii="宋体" w:hAnsi="宋体" w:eastAsia="宋体" w:cs="宋体"/>
          <w:color w:val="000000"/>
          <w:kern w:val="0"/>
          <w:sz w:val="18"/>
          <w:szCs w:val="18"/>
        </w:rPr>
        <w:t> button17_Click(</w:t>
      </w:r>
      <w:r>
        <w:rPr>
          <w:rFonts w:hint="eastAsia" w:ascii="宋体" w:hAnsi="宋体" w:eastAsia="宋体" w:cs="宋体"/>
          <w:b/>
          <w:bCs/>
          <w:color w:val="006699"/>
          <w:kern w:val="0"/>
          <w:sz w:val="18"/>
          <w:szCs w:val="18"/>
        </w:rPr>
        <w:t>object</w:t>
      </w:r>
      <w:r>
        <w:rPr>
          <w:rFonts w:hint="eastAsia" w:ascii="宋体" w:hAnsi="宋体" w:eastAsia="宋体" w:cs="宋体"/>
          <w:color w:val="000000"/>
          <w:kern w:val="0"/>
          <w:sz w:val="18"/>
          <w:szCs w:val="18"/>
        </w:rPr>
        <w:t> sender, EventArgs e)  </w:t>
      </w:r>
    </w:p>
    <w:p>
      <w:pPr>
        <w:widowControl/>
        <w:numPr>
          <w:ilvl w:val="0"/>
          <w:numId w:val="17"/>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7"/>
        </w:numPr>
        <w:pBdr>
          <w:left w:val="single" w:color="6CE26C" w:sz="18" w:space="0"/>
        </w:pBdr>
        <w:shd w:val="clear" w:color="auto" w:fill="F8F8F8"/>
        <w:spacing w:beforeAutospacing="1" w:afterAutospacing="1" w:line="360" w:lineRule="auto"/>
        <w:jc w:val="left"/>
        <w:rPr>
          <w:rFonts w:hint="eastAsia" w:ascii="宋体" w:hAnsi="宋体" w:eastAsia="宋体" w:cs="宋体"/>
          <w:color w:val="538135"/>
          <w:kern w:val="0"/>
          <w:sz w:val="18"/>
          <w:szCs w:val="18"/>
        </w:rPr>
      </w:pPr>
      <w:r>
        <w:rPr>
          <w:rFonts w:hint="eastAsia" w:ascii="宋体" w:hAnsi="宋体" w:eastAsia="宋体" w:cs="宋体"/>
          <w:color w:val="000000"/>
          <w:kern w:val="0"/>
          <w:sz w:val="18"/>
          <w:szCs w:val="18"/>
        </w:rPr>
        <w:t>       MDC_DoPASSCommand(</w:t>
      </w:r>
      <w:r>
        <w:rPr>
          <w:rFonts w:hint="eastAsia" w:ascii="宋体" w:hAnsi="宋体" w:eastAsia="宋体" w:cs="宋体"/>
          <w:color w:val="0000FF"/>
          <w:kern w:val="0"/>
          <w:sz w:val="18"/>
          <w:szCs w:val="18"/>
        </w:rPr>
        <w:t>"5001"</w:t>
      </w:r>
      <w:r>
        <w:rPr>
          <w:rFonts w:hint="eastAsia" w:ascii="宋体" w:hAnsi="宋体" w:eastAsia="宋体" w:cs="宋体"/>
          <w:color w:val="000000"/>
          <w:kern w:val="0"/>
          <w:sz w:val="18"/>
          <w:szCs w:val="18"/>
        </w:rPr>
        <w:t>); </w:t>
      </w:r>
      <w:r>
        <w:rPr>
          <w:rFonts w:hint="eastAsia" w:ascii="宋体" w:hAnsi="宋体" w:eastAsia="宋体" w:cs="宋体"/>
          <w:color w:val="538135"/>
          <w:kern w:val="0"/>
          <w:sz w:val="18"/>
          <w:szCs w:val="18"/>
        </w:rPr>
        <w:t> //调用对应初始化传入的医生的自查信息</w:t>
      </w:r>
    </w:p>
    <w:p>
      <w:pPr>
        <w:widowControl/>
        <w:numPr>
          <w:ilvl w:val="0"/>
          <w:numId w:val="17"/>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pStyle w:val="4"/>
        <w:spacing w:line="360" w:lineRule="auto"/>
        <w:ind w:right="240"/>
        <w:rPr>
          <w:rFonts w:hint="eastAsia" w:ascii="宋体" w:hAnsi="宋体" w:eastAsia="宋体" w:cs="宋体"/>
        </w:rPr>
      </w:pPr>
      <w:bookmarkStart w:id="149" w:name="_Toc101969307"/>
      <w:r>
        <w:rPr>
          <w:rFonts w:hint="eastAsia" w:ascii="宋体" w:hAnsi="宋体" w:eastAsia="宋体" w:cs="宋体"/>
        </w:rPr>
        <w:t>用药指导单及健康助手URL</w:t>
      </w:r>
      <w:bookmarkEnd w:id="149"/>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Mdc_Init(checkmode, hosname, loginuserid);</w:t>
      </w:r>
      <w:r>
        <w:rPr>
          <w:rFonts w:hint="eastAsia" w:ascii="宋体" w:hAnsi="宋体" w:eastAsia="宋体" w:cs="宋体"/>
          <w:color w:val="008200"/>
          <w:kern w:val="0"/>
          <w:sz w:val="18"/>
          <w:szCs w:val="18"/>
        </w:rPr>
        <w:t>//初始化</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//1.传入病人基本信息</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MDC_SetPatient ( pcpatcode,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pcinhospno,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pcvisitcode,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pcname,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pcsex,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pcbirthday,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pcheightcm,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pcweighkg,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pcdeptcode,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pcdeptname,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pcdoctorcode,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pcdoctorname,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pipatstatus,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piislactation,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piispregnancy,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pcpregstartdate,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pihepdamagedegree,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pirendamagedegree)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//2.传入病人诊断信息  </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i=1 to 【诊断记录数量】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pcdiseaseindex =【病人诊断序号】 </w:t>
      </w:r>
      <w:r>
        <w:rPr>
          <w:rFonts w:hint="eastAsia" w:ascii="宋体" w:hAnsi="宋体" w:eastAsia="宋体" w:cs="宋体"/>
          <w:color w:val="008200"/>
          <w:kern w:val="0"/>
          <w:sz w:val="18"/>
          <w:szCs w:val="18"/>
        </w:rPr>
        <w:t>//病人每个诊断的序号必须唯一，不能重复  </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pcdiseasecode=【诊断编码】     </w:t>
      </w:r>
      <w:r>
        <w:rPr>
          <w:rFonts w:hint="eastAsia" w:ascii="宋体" w:hAnsi="宋体" w:eastAsia="宋体" w:cs="宋体"/>
          <w:color w:val="008200"/>
          <w:kern w:val="0"/>
          <w:sz w:val="18"/>
          <w:szCs w:val="18"/>
        </w:rPr>
        <w:t>//与pass诊断配对的编码必须一致  </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pcdiseasename=【诊断名称】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pcRecipNo=【诊断所属的处方号】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mdc_AddMedcond(pcdiseaseindex,pcdiseasecode,pcdiseasename,pcrecipno)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next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//传入病人医嘱用药信息</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i=1 to 【医嘱记录数】   </w:t>
      </w:r>
      <w:r>
        <w:rPr>
          <w:rFonts w:hint="eastAsia" w:ascii="宋体" w:hAnsi="宋体" w:eastAsia="宋体" w:cs="宋体"/>
          <w:color w:val="008200"/>
          <w:kern w:val="0"/>
          <w:sz w:val="18"/>
          <w:szCs w:val="18"/>
        </w:rPr>
        <w:t>//循环传入医嘱</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MDC_AddScreenDrug(pcIndex,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piOrderNo,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pcDrugUniqueCode,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pcDrugName,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pcDosePerTime,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pcDoseUnit,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pcFrequency,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pcRouteCode,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pcRouteName,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pcStartTime,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pcEndTime,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pcExecuteTime,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pcGroupTag,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pcIsTempDrug,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pcOrderType,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pcDeptCode,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pcDeptName,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pcDoctorCode,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pcDoctorName,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pcRecipNo,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pcNum,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pcNumUnit,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pcPurpose,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pcOprCode,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pcMediTime,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pcRemark)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next  </w:t>
      </w:r>
      <w:r>
        <w:rPr>
          <w:rFonts w:hint="eastAsia" w:ascii="宋体" w:hAnsi="宋体" w:eastAsia="宋体" w:cs="宋体"/>
          <w:color w:val="008200"/>
          <w:kern w:val="0"/>
          <w:sz w:val="18"/>
          <w:szCs w:val="18"/>
        </w:rPr>
        <w:t>//for循环结束</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//a.调用用药指导单</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MDC_DoPASSCommand(34)  </w:t>
      </w:r>
    </w:p>
    <w:p>
      <w:pPr>
        <w:widowControl/>
        <w:numPr>
          <w:ilvl w:val="0"/>
          <w:numId w:val="18"/>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//b.获取健康助手URL</w:t>
      </w:r>
      <w:r>
        <w:rPr>
          <w:rFonts w:hint="eastAsia" w:ascii="宋体" w:hAnsi="宋体" w:eastAsia="宋体" w:cs="宋体"/>
          <w:color w:val="000000"/>
          <w:kern w:val="0"/>
          <w:sz w:val="18"/>
          <w:szCs w:val="18"/>
        </w:rPr>
        <w:t>  </w:t>
      </w:r>
    </w:p>
    <w:p>
      <w:pPr>
        <w:widowControl/>
        <w:numPr>
          <w:ilvl w:val="0"/>
          <w:numId w:val="18"/>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mkurl = MDC_GetPGURL() </w:t>
      </w:r>
    </w:p>
    <w:p>
      <w:pPr>
        <w:pStyle w:val="3"/>
        <w:spacing w:line="360" w:lineRule="auto"/>
        <w:rPr>
          <w:rFonts w:hint="eastAsia" w:ascii="宋体" w:hAnsi="宋体" w:eastAsia="宋体" w:cs="宋体"/>
        </w:rPr>
      </w:pPr>
      <w:bookmarkStart w:id="150" w:name="_Toc101969308"/>
      <w:r>
        <w:rPr>
          <w:rFonts w:hint="eastAsia" w:ascii="宋体" w:hAnsi="宋体" w:eastAsia="宋体" w:cs="宋体"/>
        </w:rPr>
        <w:t>审查流程代码示例</w:t>
      </w:r>
      <w:bookmarkEnd w:id="150"/>
    </w:p>
    <w:p>
      <w:pPr>
        <w:pStyle w:val="4"/>
        <w:spacing w:line="360" w:lineRule="auto"/>
        <w:ind w:right="240"/>
        <w:rPr>
          <w:rFonts w:hint="eastAsia" w:ascii="宋体" w:hAnsi="宋体" w:eastAsia="宋体" w:cs="宋体"/>
        </w:rPr>
      </w:pPr>
      <w:bookmarkStart w:id="151" w:name="_Toc101969309"/>
      <w:r>
        <w:rPr>
          <w:rFonts w:hint="eastAsia" w:ascii="宋体" w:hAnsi="宋体" w:eastAsia="宋体" w:cs="宋体"/>
        </w:rPr>
        <w:t>定义审查流程函数</w:t>
      </w:r>
      <w:bookmarkEnd w:id="151"/>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//定义审查流程函数，通过该函数实现整个审查流程。</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wf_recipt_check(</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isshow,</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issave)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/*参数：isshow：是否显示审查结果界面</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1：显示审查结果界面(默认)</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0：不显示审查结果界面</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issave：PASS是否采集审查结果</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1：采集审查结果（默认）</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0：不采集审查结果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返回值：itaskstatus  //通过状态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//声明变量</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//声明病人基本信息变量</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pcpatcode,  pcinhospno, pcvisitcode, pcname, pcsex, pcbirthday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pcheightcm, pcweighkg, pcdeptcode,pcdeptname,pcdoctorcode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pcdoctorname, pcpregstartdate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pipatstatus, piislactation, piispregnancy,pihepdamagedegree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pirendamagedegree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//声明病人基本信息变量结束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//声明病人诊断信息变量</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pcdiseaseindex, pcdiseasecode, pcdiseasename, pcrecipno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//声明病人诊断信息变量结束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//声明病人过敏信息变量</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allerindex, pcallercode, pcallername, pcallersymptom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//声明病人过敏信息变量结束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//声明病人手术信息变量  (可选)</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oprindex, pcoprcode, pcoprname, pcincisiontype, pcoprstartdatetime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pcOprEndDateTime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//声明病人手术信息变量结束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pcindex,pcdruguniquecode,pcdrugname,pcdoseunit,pcroutecode,pcroutename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pcfrequency,pcdosepertime,pcdeptcode,pcdeptname,pcdoctorcode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pcdoctorname,pcstarttime,pcendtime,pcexcutetime,pcgrouptag, pcistempdrug,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pcordertype, pcrecipno, pcnum, pcnumunit, pcpurpose, pcoprcode, pcmeditime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pcremark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orderstatus         </w:t>
      </w:r>
      <w:r>
        <w:rPr>
          <w:rFonts w:hint="eastAsia" w:ascii="宋体" w:hAnsi="宋体" w:eastAsia="宋体" w:cs="宋体"/>
          <w:color w:val="008200"/>
          <w:kern w:val="0"/>
          <w:sz w:val="18"/>
          <w:szCs w:val="18"/>
        </w:rPr>
        <w:t>//医嘱状态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piorderno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imswarn，iwarn       </w:t>
      </w:r>
      <w:r>
        <w:rPr>
          <w:rFonts w:hint="eastAsia" w:ascii="宋体" w:hAnsi="宋体" w:eastAsia="宋体" w:cs="宋体"/>
          <w:color w:val="008200"/>
          <w:kern w:val="0"/>
          <w:sz w:val="18"/>
          <w:szCs w:val="18"/>
        </w:rPr>
        <w:t>//警示值</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datawindow  ldw            </w:t>
      </w:r>
      <w:r>
        <w:rPr>
          <w:rFonts w:hint="eastAsia" w:ascii="宋体" w:hAnsi="宋体" w:eastAsia="宋体" w:cs="宋体"/>
          <w:color w:val="008200"/>
          <w:kern w:val="0"/>
          <w:sz w:val="18"/>
          <w:szCs w:val="18"/>
        </w:rPr>
        <w:t>//数据窗口</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imswarn  = </w:t>
      </w:r>
      <w:r>
        <w:rPr>
          <w:rFonts w:hint="eastAsia" w:ascii="宋体" w:hAnsi="宋体" w:eastAsia="宋体" w:cs="宋体"/>
          <w:color w:val="C00000"/>
          <w:kern w:val="0"/>
          <w:sz w:val="18"/>
          <w:szCs w:val="18"/>
        </w:rPr>
        <w:t>0</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//初始化最严重警示级别为0</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if</w:t>
      </w:r>
      <w:r>
        <w:rPr>
          <w:rFonts w:hint="eastAsia" w:ascii="宋体" w:hAnsi="宋体" w:eastAsia="宋体" w:cs="宋体"/>
          <w:color w:val="000000"/>
          <w:kern w:val="0"/>
          <w:sz w:val="18"/>
          <w:szCs w:val="18"/>
        </w:rPr>
        <w:t> gi_pass4enabled=</w:t>
      </w:r>
      <w:r>
        <w:rPr>
          <w:rFonts w:hint="eastAsia" w:ascii="宋体" w:hAnsi="宋体" w:eastAsia="宋体" w:cs="宋体"/>
          <w:color w:val="C00000"/>
          <w:kern w:val="0"/>
          <w:sz w:val="18"/>
          <w:szCs w:val="18"/>
        </w:rPr>
        <w:t>0</w:t>
      </w:r>
      <w:r>
        <w:rPr>
          <w:rFonts w:hint="eastAsia" w:ascii="宋体" w:hAnsi="宋体" w:eastAsia="宋体" w:cs="宋体"/>
          <w:color w:val="000000"/>
          <w:kern w:val="0"/>
          <w:sz w:val="18"/>
          <w:szCs w:val="18"/>
        </w:rPr>
        <w:t> then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return</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//不使用PASS功能，返回</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else</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//使用PASS功能</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pcpatcode=【病人ID号】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pcinhospno=【门诊号或者住院号】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pcvisitcode=【病人的住院次数或者就诊次数】  </w:t>
      </w:r>
      <w:r>
        <w:rPr>
          <w:rFonts w:hint="eastAsia" w:ascii="宋体" w:hAnsi="宋体" w:eastAsia="宋体" w:cs="宋体"/>
          <w:color w:val="008200"/>
          <w:kern w:val="0"/>
          <w:sz w:val="18"/>
          <w:szCs w:val="18"/>
        </w:rPr>
        <w:t>//如his没有此项信息，传'1'</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pcname=【病人姓名】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pcsex=【性别】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pcbirthday=【出生年月日】      </w:t>
      </w:r>
      <w:r>
        <w:rPr>
          <w:rFonts w:hint="eastAsia" w:ascii="宋体" w:hAnsi="宋体" w:eastAsia="宋体" w:cs="宋体"/>
          <w:color w:val="008200"/>
          <w:kern w:val="0"/>
          <w:sz w:val="18"/>
          <w:szCs w:val="18"/>
        </w:rPr>
        <w:t>//格式为 “2015-01-01”</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pcheightcm=【身高】            </w:t>
      </w:r>
      <w:r>
        <w:rPr>
          <w:rFonts w:hint="eastAsia" w:ascii="宋体" w:hAnsi="宋体" w:eastAsia="宋体" w:cs="宋体"/>
          <w:color w:val="008200"/>
          <w:kern w:val="0"/>
          <w:sz w:val="18"/>
          <w:szCs w:val="18"/>
        </w:rPr>
        <w:t>//表示以厘米为单位的数值</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pcweighkg=【体重】              </w:t>
      </w:r>
      <w:r>
        <w:rPr>
          <w:rFonts w:hint="eastAsia" w:ascii="宋体" w:hAnsi="宋体" w:eastAsia="宋体" w:cs="宋体"/>
          <w:color w:val="008200"/>
          <w:kern w:val="0"/>
          <w:sz w:val="18"/>
          <w:szCs w:val="18"/>
        </w:rPr>
        <w:t>//表示以公斤为单位的数值</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pcdeptcode=【科室编码】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pcdeptname【科室名称】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pcdoctorcode =【医生编码】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pcdoctorname=【医生姓名】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pipatstatus=【病人状态】      </w:t>
      </w:r>
      <w:r>
        <w:rPr>
          <w:rFonts w:hint="eastAsia" w:ascii="宋体" w:hAnsi="宋体" w:eastAsia="宋体" w:cs="宋体"/>
          <w:color w:val="008200"/>
          <w:kern w:val="0"/>
          <w:sz w:val="18"/>
          <w:szCs w:val="18"/>
        </w:rPr>
        <w:t>// 1：住院  2：门诊  3：急诊</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piislactation=【病人哺乳状态】   </w:t>
      </w:r>
      <w:r>
        <w:rPr>
          <w:rFonts w:hint="eastAsia" w:ascii="宋体" w:hAnsi="宋体" w:eastAsia="宋体" w:cs="宋体"/>
          <w:color w:val="008200"/>
          <w:kern w:val="0"/>
          <w:sz w:val="18"/>
          <w:szCs w:val="18"/>
        </w:rPr>
        <w:t>// 1：是  0：否  -1：无法获取状态   默认 -1</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piIsPregnancy=【病人妊娠状态】  </w:t>
      </w:r>
      <w:r>
        <w:rPr>
          <w:rFonts w:hint="eastAsia" w:ascii="宋体" w:hAnsi="宋体" w:eastAsia="宋体" w:cs="宋体"/>
          <w:color w:val="008200"/>
          <w:kern w:val="0"/>
          <w:sz w:val="18"/>
          <w:szCs w:val="18"/>
        </w:rPr>
        <w:t>// 1：是  0：否  -1：无法获取状态   默认 -1</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pcPregStartDate=【妊娠开始日期】  </w:t>
      </w:r>
      <w:r>
        <w:rPr>
          <w:rFonts w:hint="eastAsia" w:ascii="宋体" w:hAnsi="宋体" w:eastAsia="宋体" w:cs="宋体"/>
          <w:color w:val="008200"/>
          <w:kern w:val="0"/>
          <w:sz w:val="18"/>
          <w:szCs w:val="18"/>
        </w:rPr>
        <w:t>//格式  ‘2015-01-01’</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piHepDamageDegree=【病人肝损害程度】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-1:不确定（默认）；0-无肝损害；1-肝功能不全；2-轻度肝损害；3-中度肝损害；4-重度肝损害</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piRenDamageDegree=[【病人肾损害程度】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-1:不确定（默认）；0-无肾损害；1-肾功能不全；2-轻度肾损害；3-中度肾损害；4-重度肾损害</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MDC_SetPatient ( pcpatcode,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pcinhospno,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pcvisitcode,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pcname,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pcsex,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pcbirthday,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pcheightcm,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pcweighkg,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pcdeptcode,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pcdeptname,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pcdoctorcode,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pcdoctorname,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pipatstatus,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piislactation,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piispregnancy,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pcpregstartdate,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pihepdamagedegree,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pirendamagedegree)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//传入病人过敏信息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【过敏源记录数量】      </w:t>
      </w:r>
      <w:r>
        <w:rPr>
          <w:rFonts w:hint="eastAsia" w:ascii="宋体" w:hAnsi="宋体" w:eastAsia="宋体" w:cs="宋体"/>
          <w:color w:val="008200"/>
          <w:kern w:val="0"/>
          <w:sz w:val="18"/>
          <w:szCs w:val="18"/>
        </w:rPr>
        <w:t>//循环传入过敏史信息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allerindex=【过敏源序号】    </w:t>
      </w:r>
      <w:r>
        <w:rPr>
          <w:rFonts w:hint="eastAsia" w:ascii="宋体" w:hAnsi="宋体" w:eastAsia="宋体" w:cs="宋体"/>
          <w:color w:val="008200"/>
          <w:kern w:val="0"/>
          <w:sz w:val="18"/>
          <w:szCs w:val="18"/>
        </w:rPr>
        <w:t>//病人的每个过敏源序号必须唯一，不能重复</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pcallercode=【过敏源编码】   </w:t>
      </w:r>
      <w:r>
        <w:rPr>
          <w:rFonts w:hint="eastAsia" w:ascii="宋体" w:hAnsi="宋体" w:eastAsia="宋体" w:cs="宋体"/>
          <w:color w:val="008200"/>
          <w:kern w:val="0"/>
          <w:sz w:val="18"/>
          <w:szCs w:val="18"/>
        </w:rPr>
        <w:t>//该编码与pass过敏源配对的编码必须一致</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pcallername=【过敏源名称】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pcallersymptom=【过敏症状】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xml:space="preserve">  mdc_AddAller(pcindex,pcallercode,pcallername,pcallersymptom)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next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//传入病人过敏信息结束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//传入病人诊断信息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【诊断记录数量】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pcdiseaseindex =【病人诊断序号】 </w:t>
      </w:r>
      <w:r>
        <w:rPr>
          <w:rFonts w:hint="eastAsia" w:ascii="宋体" w:hAnsi="宋体" w:eastAsia="宋体" w:cs="宋体"/>
          <w:color w:val="008200"/>
          <w:kern w:val="0"/>
          <w:sz w:val="18"/>
          <w:szCs w:val="18"/>
        </w:rPr>
        <w:t>//病人每个诊断的序号必须唯一，不能重复</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pcdiseasecode=【诊断编码】     </w:t>
      </w:r>
      <w:r>
        <w:rPr>
          <w:rFonts w:hint="eastAsia" w:ascii="宋体" w:hAnsi="宋体" w:eastAsia="宋体" w:cs="宋体"/>
          <w:color w:val="008200"/>
          <w:kern w:val="0"/>
          <w:sz w:val="18"/>
          <w:szCs w:val="18"/>
        </w:rPr>
        <w:t>//与pass诊断配对的编码必须一致</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pcdiseasename=【诊断名称】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pcRecipNo=【诊断所属的处方号】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mdc_AddMedcond(pcdiseaseindex,pcdiseasecode,pcdiseasename,pcrecipno)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//门诊传诊断所属的处方号，如处方和诊断不关联，传空值'' 。住院传空值''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next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//传入病人诊断信息结束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//传入病人手术记录</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xml:space="preserve">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【手术记录数量】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oprindex=【病人手术序号】      </w:t>
      </w:r>
      <w:r>
        <w:rPr>
          <w:rFonts w:hint="eastAsia" w:ascii="宋体" w:hAnsi="宋体" w:eastAsia="宋体" w:cs="宋体"/>
          <w:color w:val="008200"/>
          <w:kern w:val="0"/>
          <w:sz w:val="18"/>
          <w:szCs w:val="18"/>
        </w:rPr>
        <w:t>//病人每个手术的序号必须唯一，不能重复</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pcoprcode=【手术编码】        </w:t>
      </w:r>
      <w:r>
        <w:rPr>
          <w:rFonts w:hint="eastAsia" w:ascii="宋体" w:hAnsi="宋体" w:eastAsia="宋体" w:cs="宋体"/>
          <w:color w:val="008200"/>
          <w:kern w:val="0"/>
          <w:sz w:val="18"/>
          <w:szCs w:val="18"/>
        </w:rPr>
        <w:t>//与pass配对的编码必须一致</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pcoprname=【手术名称】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pcincisiontype=【手术切口类型】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pcOprStartDateTime=【手术开始时间】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pcOprEndDateTime=【手术结束时间】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MDC_AddOperation(pcoperationindex,pcpatoprcode,pcoprname,pcIncisionType, &amp;p  coprstartdate, pcoprenddate)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next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//传入病人手术记录结束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【医嘱记录数】   </w:t>
      </w:r>
      <w:r>
        <w:rPr>
          <w:rFonts w:hint="eastAsia" w:ascii="宋体" w:hAnsi="宋体" w:eastAsia="宋体" w:cs="宋体"/>
          <w:color w:val="008200"/>
          <w:kern w:val="0"/>
          <w:sz w:val="18"/>
          <w:szCs w:val="18"/>
        </w:rPr>
        <w:t>//循环传入医嘱</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/*循环传入病人当天可能使用的药品医嘱，具体要求如下</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--【门诊】：</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  传入当前医生开具的所有处方药品。如果当天还到其他科室就诊，其他科室开具的处方药品不传（此部分药品属于历史处方，需要结合审查时以历史药品补充方法来传）</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--【住院】：</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----传入当前新开的医嘱</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----传入当前未停的长期医嘱</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----传入当天新开的临时医嘱</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----作废的长嘱或临嘱不传入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----已经停嘱的长期医嘱不传入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----非当天开具的临时医嘱不传入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pcindex=【医嘱唯一码】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医嘱唯一码]:字符串类型，传入参数，表示医嘱唯一码，PASS系统将根据此参数来识别和区分传入的各条医嘱记录，审查后HIS系统只能通过此参数来获取PASS审查的结果值。在同一循环传入时，要求各记录的pcindex值必须唯一，例如，可传入记录的行号值。*/</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pcorderno=【医嘱编码】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//整型，传入医嘱编码,PASS统计分析程序将根据该值对医嘱的显示顺序进行排序。</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pcdruguniquecode=【药品唯一码】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//[药品唯一码]：字符串类型，传入参数，表示药品唯一码，要求与PASS系统配对时采用的药品唯一码完全一致，否则PASS系统无法识别药品信息。此参数不能为空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pcdrugname=【药品名称】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pcdosepertime=【单次剂量】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//字符串类型，表示每次使用剂量的数字部分，传入此参数主要用于PASS对病人每次服用剂量的审查。此参数如果为空，则不能审查剂量。</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pcdoseunit=【单次剂量单位】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//字符串类型，表示每次服用的剂量单位。</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pcfrequency=【用药频次】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//字符串类型，该值必须与用药频次配对的数据一致，否则会影响药品的剂量审查。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pcroutecode=【给药途径名称】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pcroutename=【给药途径名称】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//pcroutename与pcroutecode取值一致，默认要求给药途径编码名称都传名称。字符串类型，表示药品的用法，例如“口服”、“静滴”等，该值必须与给药途径配对表中的数据一致，否则PASS不做任何审查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pcstarttime=【开嘱时间】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//字符串型，表示医嘱的开立日期，格式为"yyyy-mm-dd hh:mm:ss "如“2015-06-12 10:10:00”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pcendtime=【停嘱时间】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//字符串型，表示医嘱的停止日期，格式为"yyyy-mm-dd hh:mm:ss "如“2015-06-12 10:10:00”，在用长嘱，新开医嘱，临嘱，停嘱时间都可以传空“”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pcexecutetime=【医嘱执行时间】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//字符串型，表示医嘱的执行时间，格式为"yyyy-mm-dd hh:mm:ss "如“2015-06-12 10:10:00”取不到可以传空“”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pcGroupTag=【医嘱成组标示】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字符串类型，表示成组医嘱标记。主要用于PASS系统进行注射剂体外配伍审查识别注射剂是否配在一起使用，在循环传入的医嘱中，如果此参数值相同，则表示是配制在一起用，此种情况下才有可能存在体外配伍问题。反之，不是配置在一起用的医嘱，pcgrouptag的值一定不能相同。如下:</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医嘱        pcgrouptag值     说明</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第一条医嘱   ‘1’ 不与任何医嘱同组</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第二条医嘱   ‘2’ 与第三条医嘱同组</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第三条医嘱   ‘2’ 与第二条医嘱同组</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第四条医嘱   ‘3’ 不与任何医嘱同组</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当传空值''时，系统默认为不是同一组。*/</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pcistempdrug=【医嘱类型】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//对于住院医嘱而言1：临时医嘱；0：长期医嘱。门诊医嘱类型=1，均为临时医嘱</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pcordertype=【医嘱类别】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9新开，0在用，1作废，2停嘱，3出院带药，4取药医嘱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pcdeptcode=【开嘱科室代码】           </w:t>
      </w:r>
      <w:r>
        <w:rPr>
          <w:rFonts w:hint="eastAsia" w:ascii="宋体" w:hAnsi="宋体" w:eastAsia="宋体" w:cs="宋体"/>
          <w:color w:val="008200"/>
          <w:kern w:val="0"/>
          <w:sz w:val="18"/>
          <w:szCs w:val="18"/>
        </w:rPr>
        <w:t>//如 ‘A110’</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pcdeptname=【开嘱科室名称】           </w:t>
      </w:r>
      <w:r>
        <w:rPr>
          <w:rFonts w:hint="eastAsia" w:ascii="宋体" w:hAnsi="宋体" w:eastAsia="宋体" w:cs="宋体"/>
          <w:color w:val="008200"/>
          <w:kern w:val="0"/>
          <w:sz w:val="18"/>
          <w:szCs w:val="18"/>
        </w:rPr>
        <w:t>//如  ‘内科’</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pcdoctorcode=【开嘱医生代码】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pcdoctorname=【开嘱医生名称】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pcrecipno=【处方号】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//处方号，住院传空值''；门诊该条药品所属的处方号。</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pcnum=【药品开出数量】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//字符型，门诊处方审查专用，传入药品开出数量（只传数字部分，不传单位）。住院传空值''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pcnumunit=【药品开出数量单位】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//字符型，药品开出数量单位，门诊处方审查专用，住院传空值''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pcpurpose=【用药目的】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//字符串类型，表示用药目的，传入值定义为：’1’表示可能预防，’2’表示可能治疗，’3’表示预防，’4’表示治疗，’5’表示预防+治疗, 默认值为’0’。</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pcOprCode=【手术编码】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//字符串类型，表示手术编号，如果对应多手术，用'，'隔开，表示该药为该编号对应的手术用药。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pcMediTime=【手术用药时机】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用药目的              传入值</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非手术用药             ‘0’或‘’</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术前0.5h以内用药      ‘1’</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术前0.5-2h内          ‘2’</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术前大于2h用药        ‘3’</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术中用药               ‘4’</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术后用药               ‘5’</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非抗生素类药品直接=0</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pcRemark=【医嘱备注信息】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//参数赋值完毕，开始调用传药品清单函数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MDC_AddScreenDrug(pcIndex,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piOrderNo,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pcDrugUniqueCode,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pcDrugName,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pcDosePerTime,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pcDoseUnit,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pcFrequency,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pcRouteCode,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pcRouteName,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pcStartTime,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pcEndTime,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pcExecuteTime,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pcGroupTag,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pcIsTempDrug,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pcOrderType,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pcDeptCode,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pcDeptName,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pcDoctorCode,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pcDoctorName,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pcRecipNo,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pcNum,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pcNumUnit,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pcPurpose,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pcOprCode,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pcMediTime,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pcRemark)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next  </w:t>
      </w:r>
      <w:r>
        <w:rPr>
          <w:rFonts w:hint="eastAsia" w:ascii="宋体" w:hAnsi="宋体" w:eastAsia="宋体" w:cs="宋体"/>
          <w:color w:val="008200"/>
          <w:kern w:val="0"/>
          <w:sz w:val="18"/>
          <w:szCs w:val="18"/>
        </w:rPr>
        <w:t>//for循环结束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//**************************病人补充信息传入开始**************************</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//注意：传入病人补充信息在需要进行补充信息的传入需求才调用，视项目实际情况而进行，如不需要则不进行调用。</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//此处示例代码暂省略参数赋值部分。实际嵌套需要先定义参数变量并赋值。</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//----------------------病人基本信息补充--------------------</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pcJson_ patientinfo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pcJson_ patientinfo="{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"type"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"patientinfo"</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病人信息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"medicaretype "</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"0"</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 医保类型 0-非医保病人（默认） 1-医保病人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"isfast"</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是否禁食 0-不是 &gt;1-是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"multidaydosepriv"</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超多日用量标识 特殊病人超多日用量审批标记 0：未经HIS审批或审批不通过，需要PASS按正常病人审查（默认） 1：HIS系统审批通过，病人的所有药品按90天审查}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0：未经HIS审批或审批不通过，需要PASS按正常病人审查（默认）1：HIS系统审批通过，病人的所有药品按90天审查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"temperature"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"36"</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体温，数字，单位固定为摄氏度</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"patlevel"</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"军以上干部"</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//病人职务：军以上干部、师职干部、团以下干部等</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"medicalcharge"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就医方式：1-普通住院 2-生育住院 3-工伤住院 4-新生儿住院 5-普通门诊 6-特殊门诊 7-单病种住院</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"hospitallevel"</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所在医院级别：1-三级甲等 2-三级乙等 3-三级丙等 4-二级甲等 5-二级乙等 6-二级丙等 7-一级甲等 8-一级乙等 9-一级丙等 10-其他医院</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"age"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"36岁"</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年龄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"idcard"</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"123456789012345678"</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身份证号</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"telephone"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"13888888888"</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联系电话</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"payclass"</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费别</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"inhospdate"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格式：yyyy-mm-dd，门（急）诊为就诊时间，住（出院）为入院时间</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"outhospdate"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格式：yyyy-mm-dd，门（急）诊为就诊时间，住（出院）为出院时间</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MDC_AddJsonInfo (pcJson_ patientinfo)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//----------------------传入病人药品补充信息--------------------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【药品记录数量】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pcJson_drug  </w:t>
      </w:r>
      <w:r>
        <w:rPr>
          <w:rFonts w:hint="eastAsia" w:ascii="宋体" w:hAnsi="宋体" w:eastAsia="宋体" w:cs="宋体"/>
          <w:color w:val="008200"/>
          <w:kern w:val="0"/>
          <w:sz w:val="18"/>
          <w:szCs w:val="18"/>
        </w:rPr>
        <w:t>//药品补充信息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pcJson_drug = "{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"type"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"druginfo",</w:t>
      </w:r>
      <w:r>
        <w:rPr>
          <w:rFonts w:hint="eastAsia" w:ascii="宋体" w:hAnsi="宋体" w:eastAsia="宋体" w:cs="宋体"/>
          <w:color w:val="008200"/>
          <w:kern w:val="0"/>
          <w:sz w:val="18"/>
          <w:szCs w:val="18"/>
        </w:rPr>
        <w:t>//药品信息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"index"</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"001"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 药品对应医嘱唯一码，与MDC_AddScreenDrug 中传入的药品的pcindex对应。</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"driprate"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"60"</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 滴速（滴/MIN）</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"driprange"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"50~60滴/分"</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滴速范围：50~60滴/分</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"driptime"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"120"</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 滴注时间（MIN）</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"duration"</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"7"</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持续用药天数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"reciptypecode"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//处方类型编码1-普通、2-儿科、3-急诊、4-麻醉、5-精一、6-精二、7-中药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“eciptypename</w:t>
      </w:r>
      <w:r>
        <w:rPr>
          <w:rFonts w:hint="eastAsia" w:ascii="宋体" w:hAnsi="宋体" w:eastAsia="宋体" w:cs="宋体"/>
          <w:color w:val="0000FF"/>
          <w:kern w:val="0"/>
          <w:sz w:val="18"/>
          <w:szCs w:val="18"/>
        </w:rPr>
        <w:t>": "</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//处方类型名称, 1-普通、2-儿科、3-急诊、4-麻醉、5-精一、6-精二、7-中药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"moredaydesc"</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//超多日用量说明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"doseday"</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//日剂量</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"skintest"</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//皮试结果 1-阳性、0-阴性</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"executivedept"</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//执行科室</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"pharmacycode"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"yf001"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//药房编码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"pharmacyname"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"门诊药房"</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药房名称：门诊药房、中药房、中心药房等</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"doctorpriv"</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上级是否审批通过：-1-未审核或无需审核（默认，需PASS系统审核） 0-医生未授权 1-已授权</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MDC_AddJsonInfo (pcJson_drug)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//门诊传诊断所属的处方号，如所属处方号不明确，传空值'' 。住院传空值''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Next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//-----------------------诊断补充信息传入----------------------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For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【病人诊断记录数量】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pcJson_disease</w:t>
      </w:r>
      <w:r>
        <w:rPr>
          <w:rFonts w:hint="eastAsia" w:ascii="宋体" w:hAnsi="宋体" w:eastAsia="宋体" w:cs="宋体"/>
          <w:color w:val="008200"/>
          <w:kern w:val="0"/>
          <w:sz w:val="18"/>
          <w:szCs w:val="18"/>
        </w:rPr>
        <w:t>//病人诊断补充信息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pcJson_ disease = "{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"type"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"diseaseinfo"</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//病人诊断补充信息标识</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"index"</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"dis001"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//赋值为诊断序号，与调用MDC_AddMedCond方法时所传入的pcindex值保持同步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"starttime"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"2015-12-31 09:11:11"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//赋值为诊断确诊时间, 用在判断病//人的血钾浓度诊断和检验值同时存在的时候，取时间最晚的结果。</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"endtime"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"2016-08-02 09:11:11"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//伤愈时间，格式均为"yyyy-mm-dd hh:mm:ss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MDC_AddJsonInfo (pcJson_disease)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Next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//-----------------------病人历史处方药品补充信息传入----------------------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//为解决当前医嘱与历史医嘱的联合用药审查，主要实现功能模块为历史医嘱与当前医嘱的联合相互作用、重复用药、超多日用量审查。门诊适用。</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For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【病人历史处方药品记录数量】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pcJson_otherrecipinfo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pcJson_ otherrecipinfo = " {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"type"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"otherrecipinfo"</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"hiscode"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"his001"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//医疗机构编码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"index"</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 drug001"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//赋值为医嘱唯一码，而非药品唯一码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"recipno"</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"2016-08-02 09:11:11"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//门诊处方处方专用，住院传空。用于“统计分析”显示处方号，便于查询和核对，重复用药和相互作用不会按处方号来进行审查*/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"drugsource"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"USER"</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//赋值为"USER"</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"druguniquecode"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"123456"</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//赋值为药品唯一码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"drugname"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"阿莫西林胶囊"</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//赋值为该医嘱药品名称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"doseunit"</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"g"</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//赋值为每次服用剂量单位</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"routesource"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"USER"</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//赋值为"USER"</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"routecode"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"口服"</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//赋值为给药途径名称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"routename"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"口服",</w:t>
      </w:r>
      <w:r>
        <w:rPr>
          <w:rFonts w:hint="eastAsia" w:ascii="宋体" w:hAnsi="宋体" w:eastAsia="宋体" w:cs="宋体"/>
          <w:color w:val="008200"/>
          <w:kern w:val="0"/>
          <w:sz w:val="18"/>
          <w:szCs w:val="18"/>
        </w:rPr>
        <w:t>//赋值为给药途径名称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MDC_AddJsonInfo (pcJson_ otherrecipinfo)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Next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//-----------------------病人检查申请补充信息传入----------------------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For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【病人检查申请记录数量】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pcJson_examinfo</w:t>
      </w:r>
      <w:r>
        <w:rPr>
          <w:rFonts w:hint="eastAsia" w:ascii="宋体" w:hAnsi="宋体" w:eastAsia="宋体" w:cs="宋体"/>
          <w:color w:val="008200"/>
          <w:kern w:val="0"/>
          <w:sz w:val="18"/>
          <w:szCs w:val="18"/>
        </w:rPr>
        <w:t>//病人病人检查申请补充信息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pcJson_ examinfo = "{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"type"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"examinfo"</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"requestno"</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"123"</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//赋值为检查申请序列号</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"labexamcode"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"F00000002424"</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//赋值为检查项目编码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"labexamname"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"耳纤维内镜检查"</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//赋值为检查项目名称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"startdatetime"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"2017-08-17"</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//类似于申请检查项目的时间，类似于医嘱的下达时间*/</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"deptcode"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"021"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//赋值为申请科室编码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"deptname"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"内科"</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//赋值为申请科室名称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"doctorcode"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"001"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//赋值为申请检查的医生编码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"doctorname"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"李四"</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//赋值为申请检查的医生名称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MDC_AddJsonInfo (pcJson_disease)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Next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//-----------------------病人检验申请补充信息传入----------------------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For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【病人检验申请记录数量】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pcJson_labinfo </w:t>
      </w:r>
      <w:r>
        <w:rPr>
          <w:rFonts w:hint="eastAsia" w:ascii="宋体" w:hAnsi="宋体" w:eastAsia="宋体" w:cs="宋体"/>
          <w:color w:val="008200"/>
          <w:kern w:val="0"/>
          <w:sz w:val="18"/>
          <w:szCs w:val="18"/>
        </w:rPr>
        <w:t>//病人病人检查申请补充信息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pcJson_ labinfo = "{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"type"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"labinfo"</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"requestno"</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"111"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//赋值为检查申请序列号</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"labexamcode"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"2501010011"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//赋值为检验项目编码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"labexamname"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"血红蛋白测定(Hb)(急诊)"</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 赋值为检验项目名称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"startdatetime"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"2017-08-17"</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//类似于申请检验项目的时间，类似于医嘱的下达时间</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"deptcode"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"031"</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//赋值为申请科室编码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"deptname"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"外科"</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//赋值为申请科室名称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"doctorcode"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"028"</w:t>
      </w:r>
      <w:r>
        <w:rPr>
          <w:rFonts w:hint="eastAsia" w:ascii="宋体" w:hAnsi="宋体" w:eastAsia="宋体" w:cs="宋体"/>
          <w:color w:val="000000"/>
          <w:kern w:val="0"/>
          <w:sz w:val="18"/>
          <w:szCs w:val="18"/>
        </w:rPr>
        <w:t>,</w:t>
      </w:r>
      <w:r>
        <w:rPr>
          <w:rFonts w:hint="eastAsia" w:ascii="宋体" w:hAnsi="宋体" w:eastAsia="宋体" w:cs="宋体"/>
          <w:color w:val="008200"/>
          <w:kern w:val="0"/>
          <w:sz w:val="18"/>
          <w:szCs w:val="18"/>
        </w:rPr>
        <w:t>//赋值为申请检验的医生编码</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"doctorname"</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"张三"</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//赋值为申请检验的医生名称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MDC_AddJsonInfo (pcJson_labinfo)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Next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//-----------------------病人处方补充信息传入----------------------</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For i=</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to 【病人当前传入处方记录数量】 </w:t>
      </w:r>
      <w:r>
        <w:rPr>
          <w:rFonts w:hint="eastAsia" w:ascii="宋体" w:hAnsi="宋体" w:eastAsia="宋体" w:cs="宋体"/>
          <w:color w:val="008200"/>
          <w:kern w:val="0"/>
          <w:sz w:val="18"/>
          <w:szCs w:val="18"/>
        </w:rPr>
        <w:t>//处方数，不是药品数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String pcJson_recipeinfo </w:t>
      </w:r>
      <w:r>
        <w:rPr>
          <w:rFonts w:hint="eastAsia" w:ascii="宋体" w:hAnsi="宋体" w:eastAsia="宋体" w:cs="宋体"/>
          <w:color w:val="008200"/>
          <w:kern w:val="0"/>
          <w:sz w:val="18"/>
          <w:szCs w:val="18"/>
        </w:rPr>
        <w:t>//病人病人检查申请补充信息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pcJson_ recipeinfo = "{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"type"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"recipeinfo"</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//补充信息类型：处方信息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"recipeno"</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"123456"</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处方号，与MDC_AddScreenDrug中传入的处方号对应。</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"recipetypecode"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"7"</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处方类型编码 1-普通、2-儿科、3-急诊、 4-麻醉、5-精一、6-精二、7-中药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"recipetypename"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"中药"</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//处方类型名称  1-普通、2-儿科、3-急诊、4-麻醉、5-精一、6-精二、7-中药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"reciperoutecode"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"内服"</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处方给药途径名称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"reciperoutename"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"内服"</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处方给药途径名称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"recipefreq"</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"一日三次"</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处方频次</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"recipedosage"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"3"</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中药处方剂数</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"reciperemark"</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"忌烟酒辛辣"</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 处方备注信息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FF"/>
          <w:kern w:val="0"/>
          <w:sz w:val="18"/>
          <w:szCs w:val="18"/>
        </w:rPr>
        <w:t>"ischronicdisease"</w:t>
      </w:r>
      <w:r>
        <w:rPr>
          <w:rFonts w:hint="eastAsia" w:ascii="宋体" w:hAnsi="宋体" w:eastAsia="宋体" w:cs="宋体"/>
          <w:color w:val="000000"/>
          <w:kern w:val="0"/>
          <w:sz w:val="18"/>
          <w:szCs w:val="18"/>
        </w:rPr>
        <w:t>:</w:t>
      </w:r>
      <w:r>
        <w:rPr>
          <w:rFonts w:hint="eastAsia" w:ascii="宋体" w:hAnsi="宋体" w:eastAsia="宋体" w:cs="宋体"/>
          <w:color w:val="0000FF"/>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//处方慢性病标记 1-慢性病 0-非慢性病 -1-未知（默认）</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MDC_AddJsonInfo (pcJson_labinfo)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Next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//**************************病人补充信息传入结束**************************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//************调用MDC_DoCheck(isshow,issave)执行审查指令方法说明</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/*病人及相关信息传入后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传入参数：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    piShowMode：整型，表示审查结果显示模式， 0-不显示界面 1-显示界面。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piIsSave：整型，表示审查结果采集模式，0-不采集 1-采集。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返回值：整型，1-成功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0-失败*/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//调用审查函数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MDC_DoCheck(isshow,issave)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i=</w:t>
      </w:r>
      <w:r>
        <w:rPr>
          <w:rFonts w:hint="eastAsia" w:ascii="宋体" w:hAnsi="宋体" w:eastAsia="宋体" w:cs="宋体"/>
          <w:color w:val="C00000"/>
          <w:kern w:val="0"/>
          <w:sz w:val="18"/>
          <w:szCs w:val="18"/>
        </w:rPr>
        <w:t>0</w:t>
      </w:r>
      <w:r>
        <w:rPr>
          <w:rFonts w:hint="eastAsia" w:ascii="宋体" w:hAnsi="宋体" w:eastAsia="宋体" w:cs="宋体"/>
          <w:color w:val="000000"/>
          <w:kern w:val="0"/>
          <w:sz w:val="18"/>
          <w:szCs w:val="18"/>
        </w:rPr>
        <w:t>  to 【医嘱记录数】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iwarn = MDC_GetWarningCode(【医嘱唯一码】)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 MDC_GetWarningCode (string pcIndex)方法调用说明</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/*传入参数：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pcIndex：字符串类型，表示医嘱唯一码，要求与调用MDC_AddScreenDrug（）函数传入的pcIndex 值完全一致。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特别注意：pcIndex传空时，函数将返回去本次审查所有医嘱中最高的警示级别值。*/ </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//这里循环获取档次传入的所有药品的警示级别并显示对应警示灯。</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next  </w:t>
      </w:r>
      <w:r>
        <w:rPr>
          <w:rFonts w:hint="eastAsia" w:ascii="宋体" w:hAnsi="宋体" w:eastAsia="宋体" w:cs="宋体"/>
          <w:color w:val="008200"/>
          <w:kern w:val="0"/>
          <w:sz w:val="18"/>
          <w:szCs w:val="18"/>
        </w:rPr>
        <w:t>//  for循环结束</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//获取通过状态，retrun到上一层处理。</w:t>
      </w:r>
      <w:r>
        <w:rPr>
          <w:rFonts w:hint="eastAsia" w:ascii="宋体" w:hAnsi="宋体" w:eastAsia="宋体" w:cs="宋体"/>
          <w:color w:val="00B050"/>
          <w:kern w:val="0"/>
          <w:sz w:val="18"/>
          <w:szCs w:val="18"/>
        </w:rPr>
        <w:t>判断itaskstatus &lt;&gt;1 则阻断保存提交流程。</w:t>
      </w:r>
      <w:r>
        <w:rPr>
          <w:rFonts w:hint="eastAsia" w:ascii="宋体" w:hAnsi="宋体" w:eastAsia="宋体" w:cs="宋体"/>
          <w:color w:val="000000"/>
          <w:kern w:val="0"/>
          <w:sz w:val="18"/>
          <w:szCs w:val="18"/>
        </w:rPr>
        <w:t> </w:t>
      </w:r>
    </w:p>
    <w:p>
      <w:pPr>
        <w:widowControl/>
        <w:numPr>
          <w:ilvl w:val="0"/>
          <w:numId w:val="19"/>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itaskstatus = MDC_GetTaskStatus (String pcPatCode,String pcInHospNo,String pcVisitCode,String pcRecipNo,Int piTaskType)  </w:t>
      </w:r>
    </w:p>
    <w:p>
      <w:pPr>
        <w:widowControl/>
        <w:numPr>
          <w:ilvl w:val="0"/>
          <w:numId w:val="19"/>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retrun itaskstatus </w:t>
      </w:r>
    </w:p>
    <w:p>
      <w:pPr>
        <w:pStyle w:val="4"/>
        <w:spacing w:line="360" w:lineRule="auto"/>
        <w:ind w:right="240"/>
        <w:rPr>
          <w:rFonts w:hint="eastAsia" w:ascii="宋体" w:hAnsi="宋体" w:eastAsia="宋体" w:cs="宋体"/>
        </w:rPr>
      </w:pPr>
      <w:bookmarkStart w:id="152" w:name="_Toc101969310"/>
      <w:r>
        <w:rPr>
          <w:rFonts w:hint="eastAsia" w:ascii="宋体" w:hAnsi="宋体" w:eastAsia="宋体" w:cs="宋体"/>
        </w:rPr>
        <w:t>保存按钮审查功能嵌入</w:t>
      </w:r>
      <w:bookmarkEnd w:id="152"/>
    </w:p>
    <w:p>
      <w:pPr>
        <w:widowControl/>
        <w:numPr>
          <w:ilvl w:val="0"/>
          <w:numId w:val="20"/>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//******美康嵌入代码开始（门诊医生工作站保存前自动审查）*********************</w:t>
      </w:r>
      <w:r>
        <w:rPr>
          <w:rFonts w:hint="eastAsia" w:ascii="宋体" w:hAnsi="宋体" w:eastAsia="宋体" w:cs="宋体"/>
          <w:color w:val="000000"/>
          <w:kern w:val="0"/>
          <w:sz w:val="18"/>
          <w:szCs w:val="18"/>
        </w:rPr>
        <w:t>  </w:t>
      </w:r>
    </w:p>
    <w:p>
      <w:pPr>
        <w:widowControl/>
        <w:numPr>
          <w:ilvl w:val="0"/>
          <w:numId w:val="20"/>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integer itaskstatus                </w:t>
      </w:r>
      <w:r>
        <w:rPr>
          <w:rFonts w:hint="eastAsia" w:ascii="宋体" w:hAnsi="宋体" w:eastAsia="宋体" w:cs="宋体"/>
          <w:color w:val="008200"/>
          <w:kern w:val="0"/>
          <w:sz w:val="18"/>
          <w:szCs w:val="18"/>
        </w:rPr>
        <w:t>//</w:t>
      </w:r>
      <w:r>
        <w:rPr>
          <w:rFonts w:hint="eastAsia" w:ascii="宋体" w:hAnsi="宋体" w:eastAsia="宋体" w:cs="宋体"/>
          <w:color w:val="000000"/>
          <w:kern w:val="0"/>
          <w:sz w:val="18"/>
          <w:szCs w:val="18"/>
        </w:rPr>
        <w:t>  </w:t>
      </w:r>
    </w:p>
    <w:p>
      <w:pPr>
        <w:widowControl/>
        <w:numPr>
          <w:ilvl w:val="0"/>
          <w:numId w:val="20"/>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If gi_passenabled =</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then         </w:t>
      </w:r>
      <w:r>
        <w:rPr>
          <w:rFonts w:hint="eastAsia" w:ascii="宋体" w:hAnsi="宋体" w:eastAsia="宋体" w:cs="宋体"/>
          <w:color w:val="008200"/>
          <w:kern w:val="0"/>
          <w:sz w:val="18"/>
          <w:szCs w:val="18"/>
        </w:rPr>
        <w:t>//判断是否启动PASS功能</w:t>
      </w:r>
      <w:r>
        <w:rPr>
          <w:rFonts w:hint="eastAsia" w:ascii="宋体" w:hAnsi="宋体" w:eastAsia="宋体" w:cs="宋体"/>
          <w:color w:val="000000"/>
          <w:kern w:val="0"/>
          <w:sz w:val="18"/>
          <w:szCs w:val="18"/>
        </w:rPr>
        <w:t>  </w:t>
      </w:r>
    </w:p>
    <w:p>
      <w:pPr>
        <w:widowControl/>
        <w:numPr>
          <w:ilvl w:val="0"/>
          <w:numId w:val="20"/>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itaskstatus= wf_recipe_check(</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//调用用户自定义自动审查函数</w:t>
      </w:r>
      <w:r>
        <w:rPr>
          <w:rFonts w:hint="eastAsia" w:ascii="宋体" w:hAnsi="宋体" w:eastAsia="宋体" w:cs="宋体"/>
          <w:color w:val="000000"/>
          <w:kern w:val="0"/>
          <w:sz w:val="18"/>
          <w:szCs w:val="18"/>
        </w:rPr>
        <w:t>  </w:t>
      </w:r>
    </w:p>
    <w:p>
      <w:pPr>
        <w:widowControl/>
        <w:numPr>
          <w:ilvl w:val="0"/>
          <w:numId w:val="20"/>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/*这里参数有一下组合，可根据实际情况予以选择。  </w:t>
      </w:r>
    </w:p>
    <w:p>
      <w:pPr>
        <w:widowControl/>
        <w:numPr>
          <w:ilvl w:val="0"/>
          <w:numId w:val="20"/>
        </w:numPr>
        <w:pBdr>
          <w:left w:val="single" w:color="6CE26C" w:sz="18" w:space="0"/>
        </w:pBdr>
        <w:shd w:val="clear" w:color="auto" w:fill="F8F8F8"/>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wf_recipe_check(1,1) 显示警示提示窗口，保存审查结果（医生站默认使用该参数方式）  </w:t>
      </w:r>
    </w:p>
    <w:p>
      <w:pPr>
        <w:widowControl/>
        <w:numPr>
          <w:ilvl w:val="0"/>
          <w:numId w:val="20"/>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wf_recipe_check(0,1) 不显示警示提示窗口，保存审查结果  </w:t>
      </w:r>
    </w:p>
    <w:p>
      <w:pPr>
        <w:widowControl/>
        <w:numPr>
          <w:ilvl w:val="0"/>
          <w:numId w:val="20"/>
        </w:numPr>
        <w:pBdr>
          <w:left w:val="single" w:color="6CE26C" w:sz="18" w:space="0"/>
        </w:pBdr>
        <w:shd w:val="clear" w:color="auto" w:fill="F8F8F8"/>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wf_recipe_check(1,0) 显示警示提示窗口，不保存审查结果  </w:t>
      </w:r>
    </w:p>
    <w:p>
      <w:pPr>
        <w:widowControl/>
        <w:numPr>
          <w:ilvl w:val="0"/>
          <w:numId w:val="20"/>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  </w:t>
      </w:r>
    </w:p>
    <w:p>
      <w:pPr>
        <w:widowControl/>
        <w:numPr>
          <w:ilvl w:val="0"/>
          <w:numId w:val="20"/>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//此处可以增加根据获取的通过状态来进行流程控制的代码，比如：</w:t>
      </w:r>
      <w:r>
        <w:rPr>
          <w:rFonts w:hint="eastAsia" w:ascii="宋体" w:hAnsi="宋体" w:eastAsia="宋体" w:cs="宋体"/>
          <w:color w:val="000000"/>
          <w:kern w:val="0"/>
          <w:sz w:val="18"/>
          <w:szCs w:val="18"/>
        </w:rPr>
        <w:t>  </w:t>
      </w:r>
    </w:p>
    <w:p>
      <w:pPr>
        <w:widowControl/>
        <w:numPr>
          <w:ilvl w:val="0"/>
          <w:numId w:val="20"/>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if</w:t>
      </w:r>
      <w:r>
        <w:rPr>
          <w:rFonts w:hint="eastAsia" w:ascii="宋体" w:hAnsi="宋体" w:eastAsia="宋体" w:cs="宋体"/>
          <w:color w:val="000000"/>
          <w:kern w:val="0"/>
          <w:sz w:val="18"/>
          <w:szCs w:val="18"/>
        </w:rPr>
        <w:t> itaskstatus&lt;&gt;</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then   </w:t>
      </w:r>
    </w:p>
    <w:p>
      <w:pPr>
        <w:widowControl/>
        <w:numPr>
          <w:ilvl w:val="0"/>
          <w:numId w:val="20"/>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return</w:t>
      </w:r>
      <w:r>
        <w:rPr>
          <w:rFonts w:hint="eastAsia" w:ascii="宋体" w:hAnsi="宋体" w:eastAsia="宋体" w:cs="宋体"/>
          <w:color w:val="000000"/>
          <w:kern w:val="0"/>
          <w:sz w:val="18"/>
          <w:szCs w:val="18"/>
        </w:rPr>
        <w:t> -</w:t>
      </w:r>
      <w:r>
        <w:rPr>
          <w:rFonts w:hint="eastAsia" w:ascii="宋体" w:hAnsi="宋体" w:eastAsia="宋体" w:cs="宋体"/>
          <w:color w:val="C00000"/>
          <w:kern w:val="0"/>
          <w:sz w:val="18"/>
          <w:szCs w:val="18"/>
        </w:rPr>
        <w:t>1</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//阻断流程，返回开嘱界面</w:t>
      </w:r>
      <w:r>
        <w:rPr>
          <w:rFonts w:hint="eastAsia" w:ascii="宋体" w:hAnsi="宋体" w:eastAsia="宋体" w:cs="宋体"/>
          <w:color w:val="000000"/>
          <w:kern w:val="0"/>
          <w:sz w:val="18"/>
          <w:szCs w:val="18"/>
        </w:rPr>
        <w:t>  </w:t>
      </w:r>
    </w:p>
    <w:p>
      <w:pPr>
        <w:widowControl/>
        <w:numPr>
          <w:ilvl w:val="0"/>
          <w:numId w:val="20"/>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end </w:t>
      </w:r>
      <w:r>
        <w:rPr>
          <w:rFonts w:hint="eastAsia" w:ascii="宋体" w:hAnsi="宋体" w:eastAsia="宋体" w:cs="宋体"/>
          <w:b/>
          <w:bCs/>
          <w:color w:val="006699"/>
          <w:kern w:val="0"/>
          <w:sz w:val="18"/>
          <w:szCs w:val="18"/>
        </w:rPr>
        <w:t>if</w:t>
      </w:r>
      <w:r>
        <w:rPr>
          <w:rFonts w:hint="eastAsia" w:ascii="宋体" w:hAnsi="宋体" w:eastAsia="宋体" w:cs="宋体"/>
          <w:color w:val="000000"/>
          <w:kern w:val="0"/>
          <w:sz w:val="18"/>
          <w:szCs w:val="18"/>
        </w:rPr>
        <w:t>   </w:t>
      </w:r>
    </w:p>
    <w:p>
      <w:pPr>
        <w:widowControl/>
        <w:numPr>
          <w:ilvl w:val="0"/>
          <w:numId w:val="20"/>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end </w:t>
      </w:r>
      <w:r>
        <w:rPr>
          <w:rFonts w:hint="eastAsia" w:ascii="宋体" w:hAnsi="宋体" w:eastAsia="宋体" w:cs="宋体"/>
          <w:b/>
          <w:bCs/>
          <w:color w:val="006699"/>
          <w:kern w:val="0"/>
          <w:sz w:val="18"/>
          <w:szCs w:val="18"/>
        </w:rPr>
        <w:t>if</w:t>
      </w:r>
      <w:r>
        <w:rPr>
          <w:rFonts w:hint="eastAsia" w:ascii="宋体" w:hAnsi="宋体" w:eastAsia="宋体" w:cs="宋体"/>
          <w:color w:val="000000"/>
          <w:kern w:val="0"/>
          <w:sz w:val="18"/>
          <w:szCs w:val="18"/>
        </w:rPr>
        <w:t>   </w:t>
      </w:r>
      <w:r>
        <w:rPr>
          <w:rFonts w:hint="eastAsia" w:ascii="宋体" w:hAnsi="宋体" w:eastAsia="宋体" w:cs="宋体"/>
          <w:color w:val="008200"/>
          <w:kern w:val="0"/>
          <w:sz w:val="18"/>
          <w:szCs w:val="18"/>
        </w:rPr>
        <w:t>//没有启用PASS功能</w:t>
      </w:r>
      <w:r>
        <w:rPr>
          <w:rFonts w:hint="eastAsia" w:ascii="宋体" w:hAnsi="宋体" w:eastAsia="宋体" w:cs="宋体"/>
          <w:color w:val="000000"/>
          <w:kern w:val="0"/>
          <w:sz w:val="18"/>
          <w:szCs w:val="18"/>
        </w:rPr>
        <w:t>  </w:t>
      </w:r>
    </w:p>
    <w:p>
      <w:pPr>
        <w:widowControl/>
        <w:numPr>
          <w:ilvl w:val="0"/>
          <w:numId w:val="20"/>
        </w:numPr>
        <w:pBdr>
          <w:left w:val="single" w:color="6CE26C" w:sz="18" w:space="0"/>
        </w:pBdr>
        <w:shd w:val="clear" w:color="auto" w:fill="FFFFFF"/>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【继续执行HIS原有代码】  </w:t>
      </w:r>
    </w:p>
    <w:p>
      <w:pPr>
        <w:widowControl/>
        <w:numPr>
          <w:ilvl w:val="0"/>
          <w:numId w:val="20"/>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//******美康嵌入代码结束（门诊医生工作站保存前自动审查）*********************</w:t>
      </w:r>
      <w:r>
        <w:rPr>
          <w:rFonts w:hint="eastAsia" w:ascii="宋体" w:hAnsi="宋体" w:eastAsia="宋体" w:cs="宋体"/>
          <w:color w:val="000000"/>
          <w:kern w:val="0"/>
          <w:sz w:val="18"/>
          <w:szCs w:val="18"/>
        </w:rPr>
        <w:t>  </w:t>
      </w:r>
    </w:p>
    <w:p>
      <w:pPr>
        <w:spacing w:line="360" w:lineRule="auto"/>
        <w:rPr>
          <w:rFonts w:hint="eastAsia" w:ascii="宋体" w:hAnsi="宋体" w:eastAsia="宋体" w:cs="宋体"/>
          <w:sz w:val="21"/>
          <w:szCs w:val="21"/>
        </w:rPr>
      </w:pPr>
    </w:p>
    <w:p>
      <w:pPr>
        <w:pStyle w:val="2"/>
        <w:spacing w:line="360" w:lineRule="auto"/>
        <w:rPr>
          <w:rFonts w:hint="eastAsia" w:ascii="宋体" w:hAnsi="宋体" w:eastAsia="宋体" w:cs="宋体"/>
        </w:rPr>
      </w:pPr>
      <w:bookmarkStart w:id="153" w:name="_Toc101969311"/>
      <w:r>
        <w:rPr>
          <w:rFonts w:hint="eastAsia" w:ascii="宋体" w:hAnsi="宋体" w:eastAsia="宋体" w:cs="宋体"/>
        </w:rPr>
        <w:t>附录</w:t>
      </w:r>
      <w:bookmarkEnd w:id="153"/>
    </w:p>
    <w:p>
      <w:pPr>
        <w:pStyle w:val="3"/>
        <w:spacing w:line="360" w:lineRule="auto"/>
        <w:rPr>
          <w:rFonts w:hint="eastAsia" w:ascii="宋体" w:hAnsi="宋体" w:eastAsia="宋体" w:cs="宋体"/>
        </w:rPr>
      </w:pPr>
      <w:bookmarkStart w:id="154" w:name="_Toc101969312"/>
      <w:r>
        <w:rPr>
          <w:rFonts w:hint="eastAsia" w:ascii="宋体" w:hAnsi="宋体" w:eastAsia="宋体" w:cs="宋体"/>
        </w:rPr>
        <w:t>POWER BUILDER 10及以下函数声明</w:t>
      </w:r>
      <w:bookmarkEnd w:id="154"/>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//************************PASS接口初始化*******************************</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//1、PASS初始化</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MDC_Init(String pcCheckMode,&amp;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pcHisCode,&amp;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pcDoctorCode)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//**************************病人处方、医嘱审查*************************</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//2、病人医嘱审查前传入病人基本信息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MDC_SetPatient(String pcPatCode,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pcInHospNo,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pcVisitCode,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pcName,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pcSex,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pcBirthday,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pcHeightCM,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pcWeighKG,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pcDeptName,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pcDoctorName,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piPatStatus,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piIsLactation,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piIsPregnancy,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pcPregStartDate,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piHepDamageDegree,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piRenDamageDegree)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//3、病人医嘱审查前传入病人过敏史记录信息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MDC_AddAller(string pcIndex,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pcAllerCode,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pcAllerName,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pcAllerSymptom)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//4、病人医嘱审查前传入病人诊断记录信息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MDC_AddMedCond(string pcIndex,&amp;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pcDiseaseCode,&amp;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pcDiseaseName,&amp;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//5、病人医嘱审查前传入病人手术记录信息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MDC_AddOperation(string pcIndex,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pcOprName,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pcIncisionType,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pcOprStartDateTime,&amp;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pcOprEndDateTime)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//6、病人医嘱审查前传入病人处方或医嘱中药品记录信息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MDC_AddScreenDrug(String pcIndex,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piOrderNo,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pcDrugUniqueCode,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pcDrugName,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pcDosePerTime,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pcDoseUnit,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pcFrequency,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pcRouteCode,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pcRouteName,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pcStartTime,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pcEndTime,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pcExecuteTime,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pcGroupTag,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pcIsTempDrug,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pcOrderType,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pcDeptName,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pcDoctorName,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pcNum,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pcNumUnit,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pcPurpose,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pcMediTime,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pcRemark)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//7、调用病人补充信息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MDC_AddJsonInfo(string pcJson)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//8调用病人处方、医嘱审查函数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MDC_DoCheck(</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piShowMode,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piIsSave)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//9、审查后获取”审查结果药品医嘱”警示级别</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MDC_GetWarningCode(string pcIndex)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//10、审查后获取“所选参与审查的单个药品医嘱的审查结果信息”窗口</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MDC_ShowWarningHint(string pcIndex)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//11、关闭“获取所选参与审查的单个药品医嘱的审查结果信息”窗口</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MDC_CloseWarningHint()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//12、获取“处方、医嘱审查后所审查问题”的条数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MDC_GetResultItemCount(string pcIndex)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//13、获取处方、医嘱所审查结果的详细信息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MDC_GetResultDetail(string pcIndex)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//14、调用药研究窗口函数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MDC_DoMediStudy(string pcUseTime)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//15、传入所要查询的药品信息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MDC_DoSetDrug(string pcDrugUniqueCode,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pcDrugName)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//16、执行药品信息查询 </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MDC_DoRefDrug(integer piQueryType)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//17、关闭药品重要信息查询浮动窗口</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MDC_CloseDrugHint()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//18、PASS综合和命令函数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 MDC_DoPASSCommand(String pcCommandType)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//19、关闭药品剂量推荐窗口</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 MDC_CloseRecomDose()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//20、获取药品“用药信息查询项目”有效性</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100" w:beforeAutospacing="1" w:after="100"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MDC_GetDrugRefEnabled(string pcDrugUniqueCode,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piQueryType)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//21、指定位置用药信息项目的查询</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MDC_GetDrugQueryInfo(string pcDrugUniqueCode,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pcDrugName,&amp;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integer piQueryType,&amp;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integer x,&amp;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integer y)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//*********************PASS系统其它接口函数的申明***********************</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//22、本地“PASS工具条及药品用药信息浮动窗口”参数设置</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MDC_Settings()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//23、获取PASS系统最后一次错误信息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MDC_GetLastError()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//24、PASS退出函数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 MDC_Quit()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//25、获取用药指导单URL字符串函数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MDC_GetPGURL ()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//26、调用作废处方函数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MDC_DelRecipeInfo (pcPatCode, pcInHospNo, pcVisitCode,&amp; pcRecipeNo, piTaskType)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//27、获取通过状态函数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MDC_GetTaskStatus(String pcPatCode,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pcInHospNo,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pcVisitCode,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piTaskType)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//28、获取指定药品说明书有效性函数</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100" w:beforeAutospacing="1" w:after="100"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MDC_DoRefDrugEnable(</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piQueryType)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//29、获取审查任务的详细干预信息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MDC_GetTaskDeatil(String pcPatCode,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pcInHospNo,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pcVisitCode, &amp;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piTaskType)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//30、传入登录科室信息</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MDC_SetUserDept (string pcDeptCode,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pcDeptName)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w:t>
      </w:r>
      <w:r>
        <w:rPr>
          <w:rFonts w:hint="eastAsia" w:ascii="宋体" w:hAnsi="宋体" w:eastAsia="宋体" w:cs="宋体"/>
          <w:color w:val="008200"/>
          <w:kern w:val="0"/>
          <w:sz w:val="18"/>
          <w:szCs w:val="18"/>
          <w:lang w:val="en-US" w:eastAsia="zh-CN"/>
        </w:rPr>
        <w:t>1</w:t>
      </w:r>
      <w:r>
        <w:rPr>
          <w:rFonts w:hint="eastAsia" w:ascii="宋体" w:hAnsi="宋体" w:eastAsia="宋体" w:cs="宋体"/>
          <w:color w:val="008200"/>
          <w:kern w:val="0"/>
          <w:sz w:val="18"/>
          <w:szCs w:val="18"/>
        </w:rPr>
        <w:t>、</w:t>
      </w:r>
      <w:r>
        <w:rPr>
          <w:rFonts w:hint="eastAsia" w:ascii="宋体" w:hAnsi="宋体" w:eastAsia="宋体" w:cs="宋体"/>
          <w:color w:val="008200"/>
          <w:kern w:val="0"/>
          <w:sz w:val="18"/>
          <w:szCs w:val="18"/>
          <w:lang w:val="en-US" w:eastAsia="zh-CN"/>
        </w:rPr>
        <w:t>PIP用药建议</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MDC_DrugIntervene (string pc</w:t>
      </w:r>
      <w:r>
        <w:rPr>
          <w:rFonts w:hint="eastAsia" w:ascii="宋体" w:hAnsi="宋体" w:eastAsia="宋体" w:cs="宋体"/>
          <w:color w:val="000000"/>
          <w:kern w:val="0"/>
          <w:sz w:val="18"/>
          <w:szCs w:val="18"/>
          <w:lang w:val="en-US" w:eastAsia="zh-CN"/>
        </w:rPr>
        <w:t>Hiscode</w:t>
      </w:r>
      <w:r>
        <w:rPr>
          <w:rFonts w:hint="eastAsia" w:ascii="宋体" w:hAnsi="宋体" w:eastAsia="宋体" w:cs="宋体"/>
          <w:color w:val="000000"/>
          <w:kern w:val="0"/>
          <w:sz w:val="18"/>
          <w:szCs w:val="18"/>
        </w:rPr>
        <w:t>, &amp;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w:t>
      </w:r>
      <w:r>
        <w:rPr>
          <w:rFonts w:hint="eastAsia" w:ascii="宋体" w:hAnsi="宋体" w:eastAsia="宋体" w:cs="宋体"/>
          <w:color w:val="000000"/>
          <w:kern w:val="0"/>
          <w:sz w:val="18"/>
          <w:szCs w:val="18"/>
          <w:lang w:val="en-US" w:eastAsia="zh-CN"/>
        </w:rPr>
        <w:t>PatCode, &amp;</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lang w:val="en-US" w:eastAsia="zh-CN"/>
        </w:rPr>
        <w:t xml:space="preserve">                      string pcDoctorCode, &amp;</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lang w:val="en-US" w:eastAsia="zh-CN"/>
        </w:rPr>
        <w:t xml:space="preserve">                      string pcDoctorName</w:t>
      </w:r>
      <w:r>
        <w:rPr>
          <w:rFonts w:hint="eastAsia" w:ascii="宋体" w:hAnsi="宋体" w:eastAsia="宋体" w:cs="宋体"/>
          <w:color w:val="000000"/>
          <w:kern w:val="0"/>
          <w:sz w:val="18"/>
          <w:szCs w:val="18"/>
        </w:rPr>
        <w:t>)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1"/>
        </w:numPr>
        <w:pBdr>
          <w:left w:val="single" w:color="6CE26C" w:sz="18" w:space="0"/>
        </w:pBdr>
        <w:shd w:val="clear" w:color="auto" w:fill="F8F8F8"/>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//END</w:t>
      </w:r>
    </w:p>
    <w:p>
      <w:pPr>
        <w:pStyle w:val="3"/>
        <w:spacing w:line="360" w:lineRule="auto"/>
        <w:rPr>
          <w:rFonts w:hint="eastAsia" w:ascii="宋体" w:hAnsi="宋体" w:eastAsia="宋体" w:cs="宋体"/>
        </w:rPr>
      </w:pPr>
      <w:bookmarkStart w:id="155" w:name="_Toc101969313"/>
      <w:r>
        <w:rPr>
          <w:rFonts w:hint="eastAsia" w:ascii="宋体" w:hAnsi="宋体" w:eastAsia="宋体" w:cs="宋体"/>
        </w:rPr>
        <w:t>POWER BUILDER 10以上函数声明</w:t>
      </w:r>
      <w:bookmarkEnd w:id="155"/>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//************************PASS接口初始化*******************************</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//1、PASS初始化</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MDC_Init(String pcCheckMode,&amp;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pcHisCode,&amp;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pcDoctorCode)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"MDC_Init;Ansi"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//**************************病人处方、医嘱审查*************************</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//2、病人医嘱审查前传入病人基本信息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MDC_SetPatient(String pcPatCode,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pcInHospNo,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pcVisitCode,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pcSex,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pcBirthday,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pcHeightCM,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pcWeighKG,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piPatStatus,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piIsLactation,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piIsPregnancy,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pcPregStartDate,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piHepDamageDegree,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piRenDamageDegree)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"MDC_SetPatient;Ansi"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//3、病人医嘱审查前传入病人过敏史记录信息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MDC_AddAller(string pcIndex,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pcAllerCode,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pcAllerName,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pcAllerSymptom)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"MDC_AddAller;Ansi"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//4、病人医嘱审查前传入病人诊断记录信息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MDC_AddMedCond(string pcIndex,&amp;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pcDiseaseCode,&amp;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pcDiseaseName,&amp;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"MDC_AddMedCond;Ansi"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//5、病人医嘱审查前传入病人手术记录信息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MDC_AddOperation(string pcIndex,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pcIncisionType,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pcOprStartDateTime,&amp;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pcOprEndDateTime)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"MDC_AddOperation;Ansi"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//6、病人医嘱审查前传入病人处方或医嘱中药品记录信息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MDC_AddScreenDrug(String pcIndex,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piOrderNo,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pcDrugUniqueCode,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pcDrugName,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pcDosePerTime,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pcDoseUnit,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pcFrequency,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pcRouteCode,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pcRouteName,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pcStartTime,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pcEndTime,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pcExecuteTime,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pcGroupTag,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pcIsTempDrug,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pcOrderType,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pcNum,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pcNumUnit,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pcPurpose,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pcMediTime,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pcRemark)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"MDC_AddScreenDrug;Ansi"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//7、调用病人补充信息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MDC_AddJsonInfo(string pcJson)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"MDC_AddJsonInfo;Ansi"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//8调用病人处方、医嘱审查函数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MDC_DoCheck(</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piShowMode,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piIsSave)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"MDC_DoCheck;Ansi"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//9、审查后获取"审查结果药品医嘱"警示级别</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MDC_GetWarningCode(string pcIndex)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w:t>
      </w:r>
      <w:r>
        <w:rPr>
          <w:rFonts w:hint="eastAsia" w:ascii="宋体" w:hAnsi="宋体" w:eastAsia="宋体" w:cs="宋体"/>
        </w:rPr>
        <w:t xml:space="preserve"> </w:t>
      </w:r>
      <w:r>
        <w:rPr>
          <w:rFonts w:hint="eastAsia" w:ascii="宋体" w:hAnsi="宋体" w:eastAsia="宋体" w:cs="宋体"/>
          <w:color w:val="0000FF"/>
          <w:kern w:val="0"/>
          <w:sz w:val="18"/>
          <w:szCs w:val="18"/>
        </w:rPr>
        <w:t>MDC_GetWarningCode;Ansi"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//10、审查后获取"所选参与审查的单个药品医嘱的审查结果信息"窗口</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MDC_ShowWarningHint(string pcIndex)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"MDC_ShowWarningHint;Ansi"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//11、关闭"获取所选参与审查的单个药品医嘱的审查结果信息"窗口</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MDC_CloseWarningHint()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00"/>
          <w:kern w:val="0"/>
          <w:sz w:val="18"/>
          <w:szCs w:val="18"/>
        </w:rPr>
        <w:t> </w:t>
      </w:r>
      <w:r>
        <w:rPr>
          <w:rFonts w:hint="eastAsia" w:ascii="宋体" w:hAnsi="宋体" w:eastAsia="宋体" w:cs="宋体"/>
          <w:color w:val="0000FF"/>
          <w:kern w:val="0"/>
          <w:sz w:val="18"/>
          <w:szCs w:val="18"/>
        </w:rPr>
        <w:t>"MDC_CloseWarningHint;Ansi"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//12、获取"处方、医嘱审查后所审查问题"的条数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MDC_GetResultItemCount(string pcIndex)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"MDC_GetResultItemCount;Ansi"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//13、获取处方、医嘱所审查结果的详细信息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MDC_GetResultDetail(string pcIndex)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"MDC_GetResultDetail;Ansi"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//14、调用药研究窗口函数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MDC_DoMediStudy(string pcUseTime)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"MDC_DoMediStudy;Ansi"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//15、传入所要查询的药品信息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MDC_DoSetDrug(string pcDrugUniqueCode,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pcDrugName)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"MDC_DoSetDrug;Ansi"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//16、执行药品信息查询</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MDC_DoRefDrug(integer piQueryType)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"MDC_DoRefDrug;Ansi"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//17、关闭药品重要信息查询浮动窗口</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MDC_CloseDrugHint()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"MDC_CloseDrugHint;Ansi"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//18、PASS综合和命令函数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 MDC_DoPASSCommand(String pcCommandType)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"MDC_DoPASSCommand;Ansi"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//19、关闭药品剂量推荐窗口</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 MDC_CloseRecomDose()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"MDC_CloseRecomDose;Ansi"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//20、获取药品"用药信息查询项目"有效性[暂不用]</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MDC_GetDrugRefEnabled(string pcDrugUniqueCode,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piQueryType)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"MDC_GetDrugRefEnabled;Ansi"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//21、不同用药信息项目的查询</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MDC_GetDrugQueryInfo(string pcDrugUniqueCode,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pcDrugName,&amp;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integer piQueryType,&amp;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integer x,&amp;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integer y)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"MDC_GetDrugQueryInfo;Ansi"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//*********************PASS系统其它接口函数的申明***********************</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//22、本地"PASS工具条及药品用药信息浮动窗口"参数设置</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integer MDC_Settings()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"MDC_Settings;Ansi"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//23、获取PASS系统最后一次错误信息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MDC_GetLastError()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"MDC_GetLastError;Ansi"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//24、PASS退出函数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Int MDC_Quit()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"MDC_Quit;Ansi"</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//25、获取用药指导单URL字符串函数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MDC_GetPGURL ()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"MDC_GetPGURL;Ansi"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//26、调用作废处方函数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MDC_DelRecipeInfo (pcPatCode, pcInHospNo, pcVisitCode,&amp; pcRecipeNo, piTaskType)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"MDC_DelRecipeInfo;Ansi"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//27、获取通过状态函数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MDC_GetTaskStatus(String pcPatCode,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pcInHospNo,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pcVisitCode,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piTaskType)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"MDC_GetTaskStatus;Ansi"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//28、获取指定药品说明书有效性函数</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string MDC_DoRefDrugEnable(</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piQueryType)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"MDC_DoRefDrugEnable;Ansi"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//29、获取审查任务的详细干预信息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MDC_GetTaskDetail(String pcPatCode,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pcInHospNo,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pcVisitCode, &amp;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Int piTaskType)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"MDC_GetTaskDetail;Ansi"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//30、传入登录科室信息</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MDC_SetUserDept (string pcDeptCode,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pcDeptName)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w:t>
      </w:r>
      <w:r>
        <w:rPr>
          <w:rFonts w:hint="eastAsia" w:ascii="宋体" w:hAnsi="宋体" w:eastAsia="宋体" w:cs="宋体"/>
          <w:color w:val="000000"/>
          <w:kern w:val="0"/>
          <w:sz w:val="18"/>
          <w:szCs w:val="18"/>
        </w:rPr>
        <w:t>SetUserDept</w:t>
      </w:r>
      <w:r>
        <w:rPr>
          <w:rFonts w:hint="eastAsia" w:ascii="宋体" w:hAnsi="宋体" w:eastAsia="宋体" w:cs="宋体"/>
          <w:color w:val="0000FF"/>
          <w:kern w:val="0"/>
          <w:sz w:val="18"/>
          <w:szCs w:val="18"/>
        </w:rPr>
        <w:t>;Ansi"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w:t>
      </w:r>
      <w:r>
        <w:rPr>
          <w:rFonts w:hint="eastAsia" w:ascii="宋体" w:hAnsi="宋体" w:eastAsia="宋体" w:cs="宋体"/>
          <w:color w:val="008200"/>
          <w:kern w:val="0"/>
          <w:sz w:val="18"/>
          <w:szCs w:val="18"/>
          <w:lang w:val="en-US" w:eastAsia="zh-CN"/>
        </w:rPr>
        <w:t>1</w:t>
      </w:r>
      <w:r>
        <w:rPr>
          <w:rFonts w:hint="eastAsia" w:ascii="宋体" w:hAnsi="宋体" w:eastAsia="宋体" w:cs="宋体"/>
          <w:color w:val="008200"/>
          <w:kern w:val="0"/>
          <w:sz w:val="18"/>
          <w:szCs w:val="18"/>
        </w:rPr>
        <w:t>、</w:t>
      </w:r>
      <w:r>
        <w:rPr>
          <w:rFonts w:hint="eastAsia" w:ascii="宋体" w:hAnsi="宋体" w:eastAsia="宋体" w:cs="宋体"/>
          <w:color w:val="008200"/>
          <w:kern w:val="0"/>
          <w:sz w:val="18"/>
          <w:szCs w:val="18"/>
          <w:lang w:val="en-US" w:eastAsia="zh-CN"/>
        </w:rPr>
        <w:t>PIP 用药建议</w:t>
      </w:r>
    </w:p>
    <w:p>
      <w:pPr>
        <w:widowControl/>
        <w:numPr>
          <w:ilvl w:val="0"/>
          <w:numId w:val="22"/>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MDC_DrugIntervene (string pc</w:t>
      </w:r>
      <w:r>
        <w:rPr>
          <w:rFonts w:hint="eastAsia" w:ascii="宋体" w:hAnsi="宋体" w:eastAsia="宋体" w:cs="宋体"/>
          <w:color w:val="000000"/>
          <w:kern w:val="0"/>
          <w:sz w:val="18"/>
          <w:szCs w:val="18"/>
          <w:lang w:val="en-US" w:eastAsia="zh-CN"/>
        </w:rPr>
        <w:t>HisCode</w:t>
      </w:r>
      <w:r>
        <w:rPr>
          <w:rFonts w:hint="eastAsia" w:ascii="宋体" w:hAnsi="宋体" w:eastAsia="宋体" w:cs="宋体"/>
          <w:color w:val="000000"/>
          <w:kern w:val="0"/>
          <w:sz w:val="18"/>
          <w:szCs w:val="18"/>
        </w:rPr>
        <w:t>,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w:t>
      </w:r>
      <w:r>
        <w:rPr>
          <w:rFonts w:hint="eastAsia" w:ascii="宋体" w:hAnsi="宋体" w:eastAsia="宋体" w:cs="宋体"/>
          <w:color w:val="000000"/>
          <w:kern w:val="0"/>
          <w:sz w:val="18"/>
          <w:szCs w:val="18"/>
          <w:lang w:val="en-US" w:eastAsia="zh-CN"/>
        </w:rPr>
        <w:t>PatCode, &amp;</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lang w:val="en-US" w:eastAsia="zh-CN"/>
        </w:rPr>
        <w:t xml:space="preserve">                      string pcDoctorCode,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5C5C5C"/>
          <w:kern w:val="0"/>
          <w:sz w:val="18"/>
          <w:szCs w:val="18"/>
          <w:lang w:val="en-US" w:eastAsia="zh-CN"/>
        </w:rPr>
        <w:t xml:space="preserve">                      </w:t>
      </w:r>
      <w:r>
        <w:rPr>
          <w:rFonts w:hint="eastAsia" w:ascii="宋体" w:hAnsi="宋体" w:eastAsia="宋体" w:cs="宋体"/>
          <w:color w:val="000000"/>
          <w:kern w:val="0"/>
          <w:sz w:val="18"/>
          <w:szCs w:val="18"/>
          <w:lang w:val="en-US" w:eastAsia="zh-CN"/>
        </w:rPr>
        <w:t xml:space="preserve">string pcDoctorName, &amp;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Library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alias </w:t>
      </w:r>
      <w:r>
        <w:rPr>
          <w:rFonts w:hint="eastAsia" w:ascii="宋体" w:hAnsi="宋体" w:eastAsia="宋体" w:cs="宋体"/>
          <w:b/>
          <w:bCs/>
          <w:color w:val="006699"/>
          <w:kern w:val="0"/>
          <w:sz w:val="18"/>
          <w:szCs w:val="18"/>
        </w:rPr>
        <w:t>for</w:t>
      </w:r>
      <w:r>
        <w:rPr>
          <w:rFonts w:hint="eastAsia" w:ascii="宋体" w:hAnsi="宋体" w:eastAsia="宋体" w:cs="宋体"/>
          <w:color w:val="0000FF"/>
          <w:kern w:val="0"/>
          <w:sz w:val="18"/>
          <w:szCs w:val="18"/>
        </w:rPr>
        <w:t>"MDC_</w:t>
      </w:r>
      <w:r>
        <w:rPr>
          <w:rFonts w:hint="eastAsia" w:ascii="宋体" w:hAnsi="宋体" w:eastAsia="宋体" w:cs="宋体"/>
          <w:color w:val="000000"/>
          <w:kern w:val="0"/>
          <w:sz w:val="18"/>
          <w:szCs w:val="18"/>
        </w:rPr>
        <w:t>SetUserDept</w:t>
      </w:r>
      <w:r>
        <w:rPr>
          <w:rFonts w:hint="eastAsia" w:ascii="宋体" w:hAnsi="宋体" w:eastAsia="宋体" w:cs="宋体"/>
          <w:color w:val="0000FF"/>
          <w:kern w:val="0"/>
          <w:sz w:val="18"/>
          <w:szCs w:val="18"/>
        </w:rPr>
        <w:t>;Ansi"</w:t>
      </w:r>
      <w:r>
        <w:rPr>
          <w:rFonts w:hint="eastAsia" w:ascii="宋体" w:hAnsi="宋体" w:eastAsia="宋体" w:cs="宋体"/>
          <w:color w:val="000000"/>
          <w:kern w:val="0"/>
          <w:sz w:val="18"/>
          <w:szCs w:val="18"/>
        </w:rPr>
        <w:t> </w:t>
      </w:r>
    </w:p>
    <w:p>
      <w:pPr>
        <w:widowControl/>
        <w:numPr>
          <w:ilvl w:val="0"/>
          <w:numId w:val="22"/>
        </w:numPr>
        <w:pBdr>
          <w:left w:val="single" w:color="6CE26C" w:sz="18" w:space="0"/>
        </w:pBdr>
        <w:shd w:val="clear" w:color="auto" w:fill="F8F8F8"/>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//END</w:t>
      </w:r>
    </w:p>
    <w:p>
      <w:pPr>
        <w:pStyle w:val="3"/>
        <w:spacing w:line="360" w:lineRule="auto"/>
        <w:rPr>
          <w:rFonts w:hint="eastAsia" w:ascii="宋体" w:hAnsi="宋体" w:eastAsia="宋体" w:cs="宋体"/>
        </w:rPr>
      </w:pPr>
      <w:r>
        <w:rPr>
          <w:rFonts w:hint="eastAsia" w:ascii="宋体" w:hAnsi="宋体" w:eastAsia="宋体" w:cs="宋体"/>
        </w:rPr>
        <w:t xml:space="preserve"> </w:t>
      </w:r>
      <w:bookmarkStart w:id="156" w:name="_Toc101969314"/>
      <w:r>
        <w:rPr>
          <w:rFonts w:hint="eastAsia" w:ascii="宋体" w:hAnsi="宋体" w:eastAsia="宋体" w:cs="宋体"/>
        </w:rPr>
        <w:t>C#函数声明</w:t>
      </w:r>
      <w:bookmarkEnd w:id="156"/>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//1、PASS初始化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"MDC_Init"</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MDC_Init(String pcCheckMode,String pcHisCode,String pcDoctorCode);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//2、传病人基本记录信息函数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"MDC_SetPatient"</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MDC_SetPatient(String pcPatCode,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pcInHospNo,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pcVisitCode,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pcName,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pcSex,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pcBirthday,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pcHeightCM,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pcWeighKG,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pcDeptCode,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pcDeptName,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pcDoctorCode,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pcDoctorName,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piPatStatus,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piIsLactation,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piIsPregnancy,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pcPregStartDate,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piHepDamageDegree,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piRenDamageDegree);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//3、传病人药品记录信息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"MDC_AddScreenDrug"</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MDC_AddScreenDrug(String pcIndex,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piOrderNo,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pcDrugUniqueCode,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pcDrugName,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pcDosePerTime,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pcDoseUnit,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pcFrequency,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pcRouteCode,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pcRouteName,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pcStartTime,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pcEndTime,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pcExecuteTime,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pcGroupTag,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pcIsTempDrug,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pcOrderType,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pcDeptCode,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pcDeptName,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pcDoctorCode,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pcDoctorName,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pcRecipNo,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pcNum,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pcNumUnit,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pcPurpose,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pcOprCode,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pcMediTime,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String pcRemark);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//4、传入病人过敏史记录信息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"MDC_AddAller"</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MDC_AddAller(</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pcIndex,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pcAllerCode,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pcAllerName,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pcAllerSymptom);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//5、传入病人诊断记录信息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"MDC_AddMedCond"</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MDC_AddMedCond(</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pcIndex,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pcDiseaseCode,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pcDiseaseName,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pcRecipNo);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//6、传入病人手术记录信息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"MDC_AddOperation"</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MDC_AddOperation(</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pcIndex,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pcOprCode,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pcOprName,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pcIncisionType,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pcOprStartDateTime,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pcOprEndDateTime);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//7、调用病人补充信息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"MDC_AddJsonInfo"</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MDC_AddJsonInfo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pcJson);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//8、审查函数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"MDC_DoCheck"</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MDC_DoCheck(</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piShowMode,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piIsSave);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//9、获取药品医嘱警示级别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"MDC_GetWarningCode"</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MDC_GetWarningCode(</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pcIndex);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//10、获取一条药品医嘱的审查结果提示窗口函数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"MDC_ShowWarningHint"</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MDC_ShowWarningHint(</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pcIndex);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//11、关闭一条药品医嘱的审查结果提示窗口函数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"MDC_CloseWarningHint"</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MDC_CloseWarningHint();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//12、获取审查结果条数函数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"MDC_GetResultItemCount"</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MDC_GetResultItemCount(</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pcIndex);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//13、获取审查结果详细信息函数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"MDC_GetResultDetail"</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color w:val="FF0000"/>
          <w:kern w:val="0"/>
          <w:sz w:val="18"/>
          <w:szCs w:val="18"/>
        </w:rPr>
        <w:t>IntPtr</w:t>
      </w:r>
      <w:r>
        <w:rPr>
          <w:rFonts w:hint="eastAsia" w:ascii="宋体" w:hAnsi="宋体" w:eastAsia="宋体" w:cs="宋体"/>
          <w:color w:val="000000"/>
          <w:kern w:val="0"/>
          <w:sz w:val="18"/>
          <w:szCs w:val="18"/>
        </w:rPr>
        <w:t> MDC_GetResultDetail(</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pcIndex);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//14、传入一个查询药品函数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"MDC_DoSetDrug"</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MDC_DoSetDrug(String pcDrugUniqueCode, String pcDrugName);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//15、获取药品查询项目有效性函数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100" w:beforeAutospacing="1" w:after="100"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"MDC_DoRefDrugEnable"</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color w:val="FF0000"/>
          <w:kern w:val="0"/>
          <w:sz w:val="18"/>
          <w:szCs w:val="18"/>
        </w:rPr>
        <w:t>IntPtr</w:t>
      </w:r>
      <w:r>
        <w:rPr>
          <w:rFonts w:hint="eastAsia" w:ascii="宋体" w:hAnsi="宋体" w:eastAsia="宋体" w:cs="宋体"/>
          <w:color w:val="000000"/>
          <w:kern w:val="0"/>
          <w:sz w:val="18"/>
          <w:szCs w:val="18"/>
        </w:rPr>
        <w:t xml:space="preserve"> MDC_DoRefDrugEnable(</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piQueryType);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//16、查询药品信息函数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"MDC_DoRefDrug"</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MDC_DoRefDrug(</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piQueryType);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//17、关闭浮动窗口函数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"MDC_CloseDrugHint"</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MDC_CloseDrugHint();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//18、本地参数设置窗口函数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"MDC_Settings"</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MDC_Settings();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//19、PASS综合和命令函数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"MDC_DoPASSCommand"</w:t>
      </w:r>
      <w:r>
        <w:rPr>
          <w:rFonts w:hint="eastAsia" w:ascii="宋体" w:hAnsi="宋体" w:eastAsia="宋体" w:cs="宋体"/>
          <w:color w:val="000000"/>
          <w:kern w:val="0"/>
          <w:sz w:val="18"/>
          <w:szCs w:val="18"/>
        </w:rPr>
        <w:t>, 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MDC_DoPASSCommand (String pcCommandType);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//20、关闭药品剂量推荐窗口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 MDC_CloseRecomDose "</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MDC_CloseRecomDose ();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//21、调用药研究窗口函数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"MDC_DoMediStudy"</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MDC_DoMediStudy(</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pcUseTime);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//22、获取PASS系统最后一次错误信息函数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"MDC_GetLastError"</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100" w:beforeAutospacing="1" w:after="100"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color w:val="FF0000"/>
          <w:kern w:val="0"/>
          <w:sz w:val="18"/>
          <w:szCs w:val="18"/>
        </w:rPr>
        <w:t>IntPtr</w:t>
      </w:r>
      <w:r>
        <w:rPr>
          <w:rFonts w:hint="eastAsia" w:ascii="宋体" w:hAnsi="宋体" w:eastAsia="宋体" w:cs="宋体"/>
          <w:color w:val="000000"/>
          <w:kern w:val="0"/>
          <w:sz w:val="18"/>
          <w:szCs w:val="18"/>
        </w:rPr>
        <w:t> MDC_GetLastError();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//23、PASS退出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"MDC_Quit"</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MDC_Quit();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//24、调用作废处方函数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"MDC_DelRecipeInfo"</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MDC_DelRecipeInfo(</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pcPatCode,</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pcInHospNo,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pcVisitCode,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pcRecipeNo,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piTaskType);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//25、获取用药指导单二维码URL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"MDC_GetPGURL"</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color w:val="FF0000"/>
          <w:kern w:val="0"/>
          <w:sz w:val="18"/>
          <w:szCs w:val="18"/>
        </w:rPr>
        <w:t>IntPtr</w:t>
      </w:r>
      <w:r>
        <w:rPr>
          <w:rFonts w:hint="eastAsia" w:ascii="宋体" w:hAnsi="宋体" w:eastAsia="宋体" w:cs="宋体"/>
          <w:color w:val="000000"/>
          <w:kern w:val="0"/>
          <w:sz w:val="18"/>
          <w:szCs w:val="18"/>
        </w:rPr>
        <w:t> MDC_GetPGURL();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//26、获取审查通过状态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"MDC_GetTaskStatus"</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MDC_GetTaskStatus(</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pcPatCode,</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pcInHospNo,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pcVisitCode,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pcRecipeNo,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piTaskType);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//27、指定查询结果显示。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 GetDrugQueryInfo "</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MDC_GetDrugQueryInfo(</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pcDrugUniqueCode,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pcDrugName,</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piQueryType,</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x,</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y);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//28、查询指定药品说明书有效性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 GetDrugRefEnabled "</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color w:val="FF0000"/>
          <w:kern w:val="0"/>
          <w:sz w:val="18"/>
          <w:szCs w:val="18"/>
        </w:rPr>
        <w:t>IntPtr</w:t>
      </w:r>
      <w:r>
        <w:rPr>
          <w:rFonts w:hint="eastAsia" w:ascii="宋体" w:hAnsi="宋体" w:eastAsia="宋体" w:cs="宋体"/>
          <w:color w:val="000000"/>
          <w:kern w:val="0"/>
          <w:sz w:val="18"/>
          <w:szCs w:val="18"/>
        </w:rPr>
        <w:t> MDC_GetDrugRefEnabled(</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pcDrugUniqueCode,</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piQueryType);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//29、获取审查任务的详细干预信息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"MDC_GetTaskDetail"</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color w:val="FF0000"/>
          <w:kern w:val="0"/>
          <w:sz w:val="18"/>
          <w:szCs w:val="18"/>
        </w:rPr>
        <w:t>IntPtr</w:t>
      </w:r>
      <w:r>
        <w:rPr>
          <w:rFonts w:hint="eastAsia" w:ascii="宋体" w:hAnsi="宋体" w:eastAsia="宋体" w:cs="宋体"/>
          <w:color w:val="000000"/>
          <w:kern w:val="0"/>
          <w:sz w:val="18"/>
          <w:szCs w:val="18"/>
        </w:rPr>
        <w:t> MDC_GetTaskDetail(</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pcPatCode,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pcInHospNo,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pcVisitCode,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pcRecipeNo,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piTaskType);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//30、传入登录科室信息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"MDC_SetUserDept"</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MDC_SetUserDept(</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pcDeptCode,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pcDeptName);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w:t>
      </w:r>
      <w:r>
        <w:rPr>
          <w:rFonts w:hint="eastAsia" w:ascii="宋体" w:hAnsi="宋体" w:eastAsia="宋体" w:cs="宋体"/>
          <w:color w:val="008200"/>
          <w:kern w:val="0"/>
          <w:sz w:val="18"/>
          <w:szCs w:val="18"/>
          <w:lang w:val="en-US" w:eastAsia="zh-CN"/>
        </w:rPr>
        <w:t>1</w:t>
      </w:r>
      <w:r>
        <w:rPr>
          <w:rFonts w:hint="eastAsia" w:ascii="宋体" w:hAnsi="宋体" w:eastAsia="宋体" w:cs="宋体"/>
          <w:color w:val="008200"/>
          <w:kern w:val="0"/>
          <w:sz w:val="18"/>
          <w:szCs w:val="18"/>
        </w:rPr>
        <w:t>、</w:t>
      </w:r>
      <w:r>
        <w:rPr>
          <w:rFonts w:hint="eastAsia" w:ascii="宋体" w:hAnsi="宋体" w:eastAsia="宋体" w:cs="宋体"/>
          <w:color w:val="008200"/>
          <w:kern w:val="0"/>
          <w:sz w:val="18"/>
          <w:szCs w:val="18"/>
          <w:lang w:val="en-US" w:eastAsia="zh-CN"/>
        </w:rPr>
        <w:t>PIP 用药建议</w:t>
      </w:r>
      <w:r>
        <w:rPr>
          <w:rFonts w:hint="eastAsia" w:ascii="宋体" w:hAnsi="宋体" w:eastAsia="宋体" w:cs="宋体"/>
          <w:color w:val="008200"/>
          <w:kern w:val="0"/>
          <w:sz w:val="18"/>
          <w:szCs w:val="18"/>
        </w:rPr>
        <w:t>  </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[DllImport(</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,EntryPoint=</w:t>
      </w:r>
      <w:r>
        <w:rPr>
          <w:rFonts w:hint="eastAsia" w:ascii="宋体" w:hAnsi="宋体" w:eastAsia="宋体" w:cs="宋体"/>
          <w:color w:val="0000FF"/>
          <w:kern w:val="0"/>
          <w:sz w:val="18"/>
          <w:szCs w:val="18"/>
        </w:rPr>
        <w:t>"MDC_DrugIntervene"</w:t>
      </w:r>
      <w:r>
        <w:rPr>
          <w:rFonts w:hint="eastAsia" w:ascii="宋体" w:hAnsi="宋体" w:eastAsia="宋体" w:cs="宋体"/>
          <w:color w:val="000000"/>
          <w:kern w:val="0"/>
          <w:sz w:val="18"/>
          <w:szCs w:val="18"/>
        </w:rPr>
        <w:t>,CharSet=CharSet.Ansi)]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public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static</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extern</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w:t>
      </w:r>
      <w:r>
        <w:rPr>
          <w:rFonts w:hint="eastAsia" w:ascii="宋体" w:hAnsi="宋体" w:eastAsia="宋体" w:cs="宋体"/>
          <w:color w:val="000000"/>
          <w:kern w:val="0"/>
          <w:sz w:val="18"/>
          <w:szCs w:val="18"/>
        </w:rPr>
        <w:t> MDC_DrugIntervene(</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w:t>
      </w:r>
      <w:r>
        <w:rPr>
          <w:rFonts w:hint="eastAsia" w:ascii="宋体" w:hAnsi="宋体" w:eastAsia="宋体" w:cs="宋体"/>
          <w:color w:val="000000"/>
          <w:kern w:val="0"/>
          <w:sz w:val="18"/>
          <w:szCs w:val="18"/>
          <w:lang w:val="en-US" w:eastAsia="zh-CN"/>
        </w:rPr>
        <w:t>HisCode</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w:t>
      </w:r>
      <w:r>
        <w:rPr>
          <w:rFonts w:hint="eastAsia" w:ascii="宋体" w:hAnsi="宋体" w:eastAsia="宋体" w:cs="宋体"/>
          <w:color w:val="000000"/>
          <w:kern w:val="0"/>
          <w:sz w:val="18"/>
          <w:szCs w:val="18"/>
          <w:lang w:val="en-US" w:eastAsia="zh-CN"/>
        </w:rPr>
        <w:t>PatCode,</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w:t>
      </w:r>
      <w:r>
        <w:rPr>
          <w:rFonts w:hint="eastAsia" w:ascii="宋体" w:hAnsi="宋体" w:eastAsia="宋体" w:cs="宋体"/>
          <w:color w:val="000000"/>
          <w:kern w:val="0"/>
          <w:sz w:val="18"/>
          <w:szCs w:val="18"/>
          <w:lang w:val="en-US" w:eastAsia="zh-CN"/>
        </w:rPr>
        <w:t>DoctorCode,</w:t>
      </w:r>
      <w:r>
        <w:rPr>
          <w:rFonts w:hint="eastAsia" w:ascii="宋体" w:hAnsi="宋体" w:eastAsia="宋体" w:cs="宋体"/>
          <w:b/>
          <w:bCs/>
          <w:color w:val="006699"/>
          <w:kern w:val="0"/>
          <w:sz w:val="18"/>
          <w:szCs w:val="18"/>
        </w:rPr>
        <w:t>string</w:t>
      </w:r>
      <w:r>
        <w:rPr>
          <w:rFonts w:hint="eastAsia" w:ascii="宋体" w:hAnsi="宋体" w:eastAsia="宋体" w:cs="宋体"/>
          <w:color w:val="000000"/>
          <w:kern w:val="0"/>
          <w:sz w:val="18"/>
          <w:szCs w:val="18"/>
        </w:rPr>
        <w:t> pc</w:t>
      </w:r>
      <w:r>
        <w:rPr>
          <w:rFonts w:hint="eastAsia" w:ascii="宋体" w:hAnsi="宋体" w:eastAsia="宋体" w:cs="宋体"/>
          <w:color w:val="000000"/>
          <w:kern w:val="0"/>
          <w:sz w:val="18"/>
          <w:szCs w:val="18"/>
          <w:lang w:val="en-US" w:eastAsia="zh-CN"/>
        </w:rPr>
        <w:t>DoctorName</w:t>
      </w:r>
      <w:r>
        <w:rPr>
          <w:rFonts w:hint="eastAsia" w:ascii="宋体" w:hAnsi="宋体" w:eastAsia="宋体" w:cs="宋体"/>
          <w:color w:val="000000"/>
          <w:kern w:val="0"/>
          <w:sz w:val="18"/>
          <w:szCs w:val="18"/>
        </w:rPr>
        <w:t>);  </w:t>
      </w:r>
    </w:p>
    <w:p>
      <w:pPr>
        <w:widowControl/>
        <w:numPr>
          <w:ilvl w:val="0"/>
          <w:numId w:val="23"/>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pStyle w:val="3"/>
        <w:spacing w:line="360" w:lineRule="auto"/>
        <w:jc w:val="left"/>
        <w:rPr>
          <w:rFonts w:hint="eastAsia" w:ascii="宋体" w:hAnsi="宋体" w:eastAsia="宋体" w:cs="宋体"/>
        </w:rPr>
      </w:pPr>
      <w:bookmarkStart w:id="157" w:name="_Toc101969315"/>
      <w:r>
        <w:rPr>
          <w:rFonts w:hint="eastAsia" w:ascii="宋体" w:hAnsi="宋体" w:eastAsia="宋体" w:cs="宋体"/>
        </w:rPr>
        <w:t>DELPHI函数声明</w:t>
      </w:r>
      <w:bookmarkEnd w:id="157"/>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//1.PASS4初始化函数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MDC_Init(</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pcCheckMode: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pcHiscode: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pcDoctorcode: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//2.设置病人信息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MDC_SetPatient(</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pcpatcode: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pcInHospNo: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pcVisitCode: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pcSex: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pcBirthday:</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pcHeightCM:</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pcWeighKG:</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pcDeptCode: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pcDeptName: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pcDoctorCode: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pcDoctorName: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piPatStatus:</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piIsLactation:</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piIsPregnancy:</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pcPregStartDate: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piHepDamageDegree: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piRenDamageDegree: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//3.传病人过敏史信息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MDC_AddAller(</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pcAllerCode: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pcAllerName: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pcAllerSymptom:</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//4.传入病人诊断信息      返回值 1：成功；0：失败</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MDC_AddMedCond(</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pcDiseaseCode: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pcDiseaseName: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pcRecipNo: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//5.传入病人手术信息      返回值 1：成功；0：失败</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MDC_AddOperation(</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pcOprCode: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pcOprName: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pcIncisionType: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pcOprStartDate: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pcOprEndDate: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//6.传病人用药信息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MDC_AddScreenDrug(</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piOrderNo:</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pcDrugUniqueCode: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pcDrugName: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pcDosePerTime: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pcDoseUnit:</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pcFrequency:</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pcRouteCode: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pcRouteName: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pcStartTime: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pcEndTime: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pcExecuteTime: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pcGroupTag:</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pcIsTempDrug:</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pcOrderType: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pcDeptCode: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pcDeptName: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pcDoctorCode: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pcDoctorName: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pcRecipNo: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pcNum:</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pcNumUnit:</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pcPurpose: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pcOprCode: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pcMediTime: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pcRemark:</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//7、调用病人补充信息</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Function MDC_AddJsonInfo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pcJson:</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//8.审查函数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MDC_DoCheck(</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piShowMode: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piIsSave: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//9.获取警示级别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MDC_GetWarningCode(</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//10. 获取一条药品医嘱的审查结果提示窗口函数</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MDC_ShowWarningHint(</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//11、关闭一条药品医嘱的审查结果提示窗口函数</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MDC_CloseWarningHint:</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 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//12.获取审查结果条数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MDC_GetResultItemCount(</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//13.获取审查结果详细信息</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MDC_GetResultDetail(</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//14.调用用药研究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MDC_DoMediStudy(</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pcusetime: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//15. 传入所要查询的药品信息</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MDC_DoSetDrug(</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druguniquecode: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drugname: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//16.获取指定药品说明书有效性</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MDC_GetDrugRefEnabled(</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pcDrugUniqueCode: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piQueryType: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//17.查询药品信息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MDC_DoRefDrug(piQueryType: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//18.关闭浮动窗口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MDC_CloseDrugHint:</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//19、关闭药品剂量推荐窗口</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MDC_CloseRecomDose: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//20、PASS综合和命令函数</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MDC_DoPASSCommand(</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pcCommandType: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//21.本地参数设置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MDC_Settings:</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//22.获取错误信息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MDC_GetLastError:</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//23.退出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MDC_Quit:</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//24.调用作废处方函数</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MDC_DelRecipeInfo(</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pcPatCode: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pcInHospNo: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pcVisitCode: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pcRecipeNo: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piTaskType: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//25.获取审查通过状态函数</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MDC_GetTaskStatus(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pcPatCode: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pcInHospNo: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pcVisitCode: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pcRecipeNo: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piTaskType:</w:t>
      </w:r>
      <w:r>
        <w:rPr>
          <w:rFonts w:hint="eastAsia" w:ascii="宋体" w:hAnsi="宋体" w:eastAsia="宋体" w:cs="宋体"/>
          <w:b/>
          <w:bCs/>
          <w:color w:val="006699"/>
          <w:kern w:val="0"/>
          <w:sz w:val="18"/>
          <w:szCs w:val="18"/>
        </w:rPr>
        <w:t>integer</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//26.获取用药指导单二维码URL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MDC_GetPGUrl:</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//27.指定查询结果</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 GetDrugQueryInfo(</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pcDrugUniqueCode: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pcDrugName: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piQueryType: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x:</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y:</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//28、获取所要查询药品说明书有效性函数</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 DoRefDrugEnable (piQueryType:</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//29.获取审查任务的详细干预信息</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MDC_GetTaskDetail(</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pcIndex:</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pcPatCode: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pcInHospNo: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pcVisitCode: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pcRecipeNo:</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piTaskType: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//30.传入登录科室信息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MDC_SetUserDept(</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pcDeptCode: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pcDeptName:</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8200"/>
          <w:kern w:val="0"/>
          <w:sz w:val="18"/>
          <w:szCs w:val="18"/>
        </w:rPr>
        <w:t>//3</w:t>
      </w:r>
      <w:r>
        <w:rPr>
          <w:rFonts w:hint="eastAsia" w:ascii="宋体" w:hAnsi="宋体" w:eastAsia="宋体" w:cs="宋体"/>
          <w:color w:val="008200"/>
          <w:kern w:val="0"/>
          <w:sz w:val="18"/>
          <w:szCs w:val="18"/>
          <w:lang w:val="en-US" w:eastAsia="zh-CN"/>
        </w:rPr>
        <w:t>1</w:t>
      </w:r>
      <w:r>
        <w:rPr>
          <w:rFonts w:hint="eastAsia" w:ascii="宋体" w:hAnsi="宋体" w:eastAsia="宋体" w:cs="宋体"/>
          <w:color w:val="008200"/>
          <w:kern w:val="0"/>
          <w:sz w:val="18"/>
          <w:szCs w:val="18"/>
        </w:rPr>
        <w:t>.</w:t>
      </w:r>
      <w:r>
        <w:rPr>
          <w:rFonts w:hint="eastAsia" w:ascii="宋体" w:hAnsi="宋体" w:eastAsia="宋体" w:cs="宋体"/>
          <w:color w:val="008200"/>
          <w:kern w:val="0"/>
          <w:sz w:val="18"/>
          <w:szCs w:val="18"/>
          <w:lang w:val="en-US" w:eastAsia="zh-CN"/>
        </w:rPr>
        <w:t>PIP 用药建议</w:t>
      </w:r>
      <w:r>
        <w:rPr>
          <w:rFonts w:hint="eastAsia" w:ascii="宋体" w:hAnsi="宋体" w:eastAsia="宋体" w:cs="宋体"/>
          <w:color w:val="008200"/>
          <w:kern w:val="0"/>
          <w:sz w:val="18"/>
          <w:szCs w:val="18"/>
        </w:rPr>
        <w:t>      </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b/>
          <w:bCs/>
          <w:color w:val="006699"/>
          <w:kern w:val="0"/>
          <w:sz w:val="18"/>
          <w:szCs w:val="18"/>
        </w:rPr>
        <w:t>function</w:t>
      </w:r>
      <w:r>
        <w:rPr>
          <w:rFonts w:hint="eastAsia" w:ascii="宋体" w:hAnsi="宋体" w:eastAsia="宋体" w:cs="宋体"/>
          <w:color w:val="000000"/>
          <w:kern w:val="0"/>
          <w:sz w:val="18"/>
          <w:szCs w:val="18"/>
        </w:rPr>
        <w:t> MDC_DrugIntervene(</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w:t>
      </w:r>
      <w:r>
        <w:rPr>
          <w:rFonts w:hint="eastAsia" w:ascii="宋体" w:hAnsi="宋体" w:eastAsia="宋体" w:cs="宋体"/>
          <w:color w:val="000000"/>
          <w:kern w:val="0"/>
          <w:sz w:val="18"/>
          <w:szCs w:val="18"/>
          <w:lang w:val="en-US" w:eastAsia="zh-CN"/>
        </w:rPr>
        <w:t>HisCode</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w:t>
      </w:r>
      <w:r>
        <w:rPr>
          <w:rFonts w:hint="eastAsia" w:ascii="宋体" w:hAnsi="宋体" w:eastAsia="宋体" w:cs="宋体"/>
          <w:color w:val="000000"/>
          <w:kern w:val="0"/>
          <w:sz w:val="18"/>
          <w:szCs w:val="18"/>
          <w:lang w:val="en-US" w:eastAsia="zh-CN"/>
        </w:rPr>
        <w:t>PatCode</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w:t>
      </w:r>
      <w:r>
        <w:rPr>
          <w:rFonts w:hint="eastAsia" w:ascii="宋体" w:hAnsi="宋体" w:eastAsia="宋体" w:cs="宋体"/>
          <w:color w:val="000000"/>
          <w:kern w:val="0"/>
          <w:sz w:val="18"/>
          <w:szCs w:val="18"/>
          <w:lang w:val="en-US" w:eastAsia="zh-CN"/>
        </w:rPr>
        <w:t>octorCode</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b/>
          <w:bCs/>
          <w:color w:val="006699"/>
          <w:kern w:val="0"/>
          <w:sz w:val="18"/>
          <w:szCs w:val="18"/>
        </w:rPr>
        <w:t>const</w:t>
      </w:r>
      <w:r>
        <w:rPr>
          <w:rFonts w:hint="eastAsia" w:ascii="宋体" w:hAnsi="宋体" w:eastAsia="宋体" w:cs="宋体"/>
          <w:color w:val="000000"/>
          <w:kern w:val="0"/>
          <w:sz w:val="18"/>
          <w:szCs w:val="18"/>
        </w:rPr>
        <w:t> pcD</w:t>
      </w:r>
      <w:r>
        <w:rPr>
          <w:rFonts w:hint="eastAsia" w:ascii="宋体" w:hAnsi="宋体" w:eastAsia="宋体" w:cs="宋体"/>
          <w:color w:val="000000"/>
          <w:kern w:val="0"/>
          <w:sz w:val="18"/>
          <w:szCs w:val="18"/>
          <w:lang w:val="en-US" w:eastAsia="zh-CN"/>
        </w:rPr>
        <w:t>octorName</w:t>
      </w:r>
      <w:r>
        <w:rPr>
          <w:rFonts w:hint="eastAsia" w:ascii="宋体" w:hAnsi="宋体" w:eastAsia="宋体" w:cs="宋体"/>
          <w:color w:val="000000"/>
          <w:kern w:val="0"/>
          <w:sz w:val="18"/>
          <w:szCs w:val="18"/>
        </w:rPr>
        <w:t>:</w:t>
      </w:r>
      <w:r>
        <w:rPr>
          <w:rFonts w:hint="eastAsia" w:ascii="宋体" w:hAnsi="宋体" w:eastAsia="宋体" w:cs="宋体"/>
          <w:b/>
          <w:bCs/>
          <w:color w:val="006699"/>
          <w:kern w:val="0"/>
          <w:sz w:val="18"/>
          <w:szCs w:val="18"/>
        </w:rPr>
        <w:t>pchar</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FFFFF"/>
        <w:spacing w:beforeAutospacing="1" w:afterAutospacing="1" w:line="360" w:lineRule="auto"/>
        <w:jc w:val="left"/>
        <w:rPr>
          <w:rFonts w:hint="eastAsia" w:ascii="宋体" w:hAnsi="宋体" w:eastAsia="宋体" w:cs="宋体"/>
          <w:color w:val="5C5C5C"/>
          <w:kern w:val="0"/>
          <w:sz w:val="18"/>
          <w:szCs w:val="18"/>
        </w:rPr>
      </w:pPr>
      <w:r>
        <w:rPr>
          <w:rFonts w:hint="eastAsia" w:ascii="宋体" w:hAnsi="宋体" w:eastAsia="宋体" w:cs="宋体"/>
          <w:color w:val="000000"/>
          <w:kern w:val="0"/>
          <w:sz w:val="18"/>
          <w:szCs w:val="18"/>
        </w:rPr>
        <w:t>                  ):</w:t>
      </w:r>
      <w:r>
        <w:rPr>
          <w:rFonts w:hint="eastAsia" w:ascii="宋体" w:hAnsi="宋体" w:eastAsia="宋体" w:cs="宋体"/>
          <w:b/>
          <w:bCs/>
          <w:color w:val="006699"/>
          <w:kern w:val="0"/>
          <w:sz w:val="18"/>
          <w:szCs w:val="18"/>
        </w:rPr>
        <w:t>integer</w:t>
      </w:r>
      <w:r>
        <w:rPr>
          <w:rFonts w:hint="eastAsia" w:ascii="宋体" w:hAnsi="宋体" w:eastAsia="宋体" w:cs="宋体"/>
          <w:color w:val="000000"/>
          <w:kern w:val="0"/>
          <w:sz w:val="18"/>
          <w:szCs w:val="18"/>
        </w:rPr>
        <w:t>;stdcall;External </w:t>
      </w:r>
      <w:r>
        <w:rPr>
          <w:rFonts w:hint="eastAsia" w:ascii="宋体" w:hAnsi="宋体" w:eastAsia="宋体" w:cs="宋体"/>
          <w:color w:val="0000FF"/>
          <w:kern w:val="0"/>
          <w:sz w:val="18"/>
          <w:szCs w:val="18"/>
        </w:rPr>
        <w:t>'PASS4Invoke.dll'</w:t>
      </w:r>
      <w:r>
        <w:rPr>
          <w:rFonts w:hint="eastAsia" w:ascii="宋体" w:hAnsi="宋体" w:eastAsia="宋体" w:cs="宋体"/>
          <w:color w:val="000000"/>
          <w:kern w:val="0"/>
          <w:sz w:val="18"/>
          <w:szCs w:val="18"/>
        </w:rPr>
        <w:t>;  </w:t>
      </w:r>
    </w:p>
    <w:p>
      <w:pPr>
        <w:widowControl/>
        <w:numPr>
          <w:ilvl w:val="0"/>
          <w:numId w:val="24"/>
        </w:numPr>
        <w:pBdr>
          <w:left w:val="single" w:color="6CE26C" w:sz="18" w:space="0"/>
        </w:pBdr>
        <w:shd w:val="clear" w:color="auto" w:fill="F8F8F8"/>
        <w:spacing w:beforeAutospacing="1" w:afterAutospacing="1" w:line="360" w:lineRule="auto"/>
        <w:jc w:val="left"/>
        <w:rPr>
          <w:rFonts w:hint="eastAsia" w:ascii="宋体" w:hAnsi="宋体" w:eastAsia="宋体" w:cs="宋体"/>
          <w:color w:val="008200"/>
          <w:kern w:val="0"/>
          <w:sz w:val="18"/>
          <w:szCs w:val="18"/>
        </w:rPr>
      </w:pPr>
      <w:r>
        <w:rPr>
          <w:rFonts w:hint="eastAsia" w:ascii="宋体" w:hAnsi="宋体" w:eastAsia="宋体" w:cs="宋体"/>
          <w:color w:val="008200"/>
          <w:kern w:val="0"/>
          <w:sz w:val="18"/>
          <w:szCs w:val="18"/>
        </w:rPr>
        <w:t>//END</w:t>
      </w:r>
    </w:p>
    <w:p>
      <w:pPr>
        <w:pStyle w:val="2"/>
        <w:spacing w:line="360" w:lineRule="auto"/>
        <w:rPr>
          <w:rFonts w:hint="eastAsia" w:ascii="宋体" w:hAnsi="宋体" w:eastAsia="宋体" w:cs="宋体"/>
        </w:rPr>
      </w:pPr>
      <w:r>
        <w:rPr>
          <w:rFonts w:hint="eastAsia" w:ascii="宋体" w:hAnsi="宋体" w:eastAsia="宋体" w:cs="宋体"/>
        </w:rPr>
        <w:t xml:space="preserve"> </w:t>
      </w:r>
      <w:bookmarkStart w:id="158" w:name="_Toc101969316"/>
      <w:r>
        <w:rPr>
          <w:rFonts w:hint="eastAsia" w:ascii="宋体" w:hAnsi="宋体" w:eastAsia="宋体" w:cs="宋体"/>
        </w:rPr>
        <w:t>异常处理</w:t>
      </w:r>
      <w:bookmarkEnd w:id="158"/>
    </w:p>
    <w:p>
      <w:pPr>
        <w:pStyle w:val="3"/>
        <w:spacing w:line="360" w:lineRule="auto"/>
        <w:rPr>
          <w:rFonts w:hint="eastAsia" w:ascii="宋体" w:hAnsi="宋体" w:eastAsia="宋体" w:cs="宋体"/>
        </w:rPr>
      </w:pPr>
      <w:bookmarkStart w:id="159" w:name="_Toc101969317"/>
      <w:r>
        <w:rPr>
          <w:rFonts w:hint="eastAsia" w:ascii="宋体" w:hAnsi="宋体" w:eastAsia="宋体" w:cs="宋体"/>
        </w:rPr>
        <w:t>使用C#开发的程序出现运行异常的处理</w:t>
      </w:r>
      <w:bookmarkEnd w:id="159"/>
    </w:p>
    <w:p>
      <w:pPr>
        <w:spacing w:line="360" w:lineRule="auto"/>
        <w:ind w:left="420"/>
        <w:rPr>
          <w:rFonts w:hint="eastAsia" w:ascii="宋体" w:hAnsi="宋体" w:eastAsia="宋体" w:cs="宋体"/>
        </w:rPr>
      </w:pPr>
      <w:r>
        <w:rPr>
          <w:rFonts w:hint="eastAsia" w:ascii="宋体" w:hAnsi="宋体" w:eastAsia="宋体" w:cs="宋体"/>
        </w:rPr>
        <w:t>HIS开发工具为C#的CS架构接口工作注意事项：</w:t>
      </w:r>
      <w:r>
        <w:rPr>
          <w:rFonts w:hint="eastAsia" w:ascii="宋体" w:hAnsi="宋体" w:eastAsia="宋体" w:cs="宋体"/>
        </w:rPr>
        <w:br w:type="textWrapping"/>
      </w:r>
      <w:r>
        <w:rPr>
          <w:rFonts w:hint="eastAsia" w:ascii="宋体" w:hAnsi="宋体" w:eastAsia="宋体" w:cs="宋体"/>
        </w:rPr>
        <w:t>如接口调用后，出现莫名其妙的闪退、除零错误、或者浮点数运算错误， 可以尝试在HIS程序调用MDC_Init 接口之后中加入如下代码来解决：</w:t>
      </w:r>
      <w:r>
        <w:rPr>
          <w:rFonts w:hint="eastAsia" w:ascii="宋体" w:hAnsi="宋体" w:eastAsia="宋体" w:cs="宋体"/>
        </w:rPr>
        <w:br w:type="textWrapping"/>
      </w:r>
      <w:r>
        <w:rPr>
          <w:rFonts w:hint="eastAsia" w:ascii="宋体" w:hAnsi="宋体" w:eastAsia="宋体" w:cs="宋体"/>
        </w:rPr>
        <w:br w:type="textWrapping"/>
      </w:r>
      <w:r>
        <w:rPr>
          <w:rFonts w:hint="eastAsia" w:ascii="宋体" w:hAnsi="宋体" w:eastAsia="宋体" w:cs="宋体"/>
        </w:rPr>
        <w:t>代码样例：</w:t>
      </w:r>
      <w:r>
        <w:rPr>
          <w:rFonts w:hint="eastAsia" w:ascii="宋体" w:hAnsi="宋体" w:eastAsia="宋体" w:cs="宋体"/>
        </w:rPr>
        <w:br w:type="textWrapping"/>
      </w:r>
      <w:r>
        <w:rPr>
          <w:rFonts w:hint="eastAsia" w:ascii="宋体" w:hAnsi="宋体" w:eastAsia="宋体" w:cs="宋体"/>
        </w:rPr>
        <w:t>        //msvcr110.dll视用户的环境，不同版本调用不同的msvcr版本号.dll</w:t>
      </w:r>
      <w:r>
        <w:rPr>
          <w:rFonts w:hint="eastAsia" w:ascii="宋体" w:hAnsi="宋体" w:eastAsia="宋体" w:cs="宋体"/>
        </w:rPr>
        <w:br w:type="textWrapping"/>
      </w:r>
      <w:r>
        <w:rPr>
          <w:rFonts w:hint="eastAsia" w:ascii="宋体" w:hAnsi="宋体" w:eastAsia="宋体" w:cs="宋体"/>
        </w:rPr>
        <w:t>        [DllImport(".\\msvcr110.dll", CallingConvention = CallingConvention.Cdecl)]</w:t>
      </w:r>
      <w:r>
        <w:rPr>
          <w:rFonts w:hint="eastAsia" w:ascii="宋体" w:hAnsi="宋体" w:eastAsia="宋体" w:cs="宋体"/>
        </w:rPr>
        <w:br w:type="textWrapping"/>
      </w:r>
      <w:r>
        <w:rPr>
          <w:rFonts w:hint="eastAsia" w:ascii="宋体" w:hAnsi="宋体" w:eastAsia="宋体" w:cs="宋体"/>
        </w:rPr>
        <w:t>        unsafe public static extern int _controlfp(int n, int mask);</w:t>
      </w:r>
      <w:r>
        <w:rPr>
          <w:rFonts w:hint="eastAsia" w:ascii="宋体" w:hAnsi="宋体" w:eastAsia="宋体" w:cs="宋体"/>
        </w:rPr>
        <w:br w:type="textWrapping"/>
      </w:r>
      <w:r>
        <w:rPr>
          <w:rFonts w:hint="eastAsia" w:ascii="宋体" w:hAnsi="宋体" w:eastAsia="宋体" w:cs="宋体"/>
        </w:rPr>
        <w:t>        internal static void ResetFPCR()</w:t>
      </w:r>
      <w:r>
        <w:rPr>
          <w:rFonts w:hint="eastAsia" w:ascii="宋体" w:hAnsi="宋体" w:eastAsia="宋体" w:cs="宋体"/>
        </w:rPr>
        <w:br w:type="textWrapping"/>
      </w:r>
      <w:r>
        <w:rPr>
          <w:rFonts w:hint="eastAsia" w:ascii="宋体" w:hAnsi="宋体" w:eastAsia="宋体" w:cs="宋体"/>
        </w:rPr>
        <w:t>        {</w:t>
      </w:r>
      <w:r>
        <w:rPr>
          <w:rFonts w:hint="eastAsia" w:ascii="宋体" w:hAnsi="宋体" w:eastAsia="宋体" w:cs="宋体"/>
        </w:rPr>
        <w:br w:type="textWrapping"/>
      </w:r>
      <w:r>
        <w:rPr>
          <w:rFonts w:hint="eastAsia" w:ascii="宋体" w:hAnsi="宋体" w:eastAsia="宋体" w:cs="宋体"/>
        </w:rPr>
        <w:t>            //return; //32位直接退出</w:t>
      </w:r>
      <w:r>
        <w:rPr>
          <w:rFonts w:hint="eastAsia" w:ascii="宋体" w:hAnsi="宋体" w:eastAsia="宋体" w:cs="宋体"/>
        </w:rPr>
        <w:br w:type="textWrapping"/>
      </w:r>
      <w:r>
        <w:rPr>
          <w:rFonts w:hint="eastAsia" w:ascii="宋体" w:hAnsi="宋体" w:eastAsia="宋体" w:cs="宋体"/>
        </w:rPr>
        <w:t>            const int _EM_OVERFLOW = 0x0009001F;//为原来的默认值</w:t>
      </w:r>
      <w:r>
        <w:rPr>
          <w:rFonts w:hint="eastAsia" w:ascii="宋体" w:hAnsi="宋体" w:eastAsia="宋体" w:cs="宋体"/>
        </w:rPr>
        <w:br w:type="textWrapping"/>
      </w:r>
      <w:r>
        <w:rPr>
          <w:rFonts w:hint="eastAsia" w:ascii="宋体" w:hAnsi="宋体" w:eastAsia="宋体" w:cs="宋体"/>
        </w:rPr>
        <w:t>            const int _MCW_EM = 0x000FFFFF;//设置默认值相关的掩码为1，即可设置成默认值。</w:t>
      </w:r>
      <w:r>
        <w:rPr>
          <w:rFonts w:hint="eastAsia" w:ascii="宋体" w:hAnsi="宋体" w:eastAsia="宋体" w:cs="宋体"/>
        </w:rPr>
        <w:br w:type="textWrapping"/>
      </w:r>
      <w:r>
        <w:rPr>
          <w:rFonts w:hint="eastAsia" w:ascii="宋体" w:hAnsi="宋体" w:eastAsia="宋体" w:cs="宋体"/>
        </w:rPr>
        <w:t>            _controlfp(_EM_OVERFLOW, _MCW_EM);</w:t>
      </w:r>
      <w:r>
        <w:rPr>
          <w:rFonts w:hint="eastAsia" w:ascii="宋体" w:hAnsi="宋体" w:eastAsia="宋体" w:cs="宋体"/>
        </w:rPr>
        <w:br w:type="textWrapping"/>
      </w:r>
      <w:r>
        <w:rPr>
          <w:rFonts w:hint="eastAsia" w:ascii="宋体" w:hAnsi="宋体" w:eastAsia="宋体" w:cs="宋体"/>
        </w:rPr>
        <w:t>        }</w:t>
      </w:r>
    </w:p>
    <w:p>
      <w:pPr>
        <w:widowControl/>
        <w:pBdr>
          <w:left w:val="single" w:color="6CE26C" w:sz="18" w:space="0"/>
        </w:pBdr>
        <w:shd w:val="clear" w:color="auto" w:fill="F8F8F8"/>
        <w:spacing w:beforeAutospacing="1" w:afterAutospacing="1" w:line="360" w:lineRule="auto"/>
        <w:ind w:left="720"/>
        <w:jc w:val="left"/>
        <w:rPr>
          <w:rFonts w:hint="eastAsia" w:ascii="宋体" w:hAnsi="宋体" w:eastAsia="宋体" w:cs="宋体"/>
          <w:color w:val="008200"/>
          <w:kern w:val="0"/>
          <w:sz w:val="18"/>
          <w:szCs w:val="18"/>
        </w:rPr>
      </w:pPr>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280"/>
      </w:tabs>
      <w:snapToGrid w:val="0"/>
      <w:jc w:val="left"/>
      <w:rPr>
        <w:rFonts w:eastAsia="宋体"/>
        <w:sz w:val="18"/>
        <w:szCs w:val="18"/>
      </w:rPr>
    </w:pPr>
    <w:r>
      <w:rPr>
        <w:rFonts w:hint="eastAsia" w:eastAsia="宋体"/>
        <w:sz w:val="18"/>
        <w:szCs w:val="18"/>
        <w:lang w:val="zh-CN"/>
      </w:rPr>
      <w:t>美康医药软件研究开发有限</w:t>
    </w:r>
    <w:r>
      <w:rPr>
        <w:rFonts w:eastAsia="宋体"/>
        <w:sz w:val="18"/>
        <w:szCs w:val="18"/>
        <w:lang w:val="zh-CN"/>
      </w:rPr>
      <w:t>公司</w:t>
    </w:r>
    <w:r>
      <w:rPr>
        <w:rFonts w:hint="eastAsia" w:eastAsia="宋体"/>
        <w:sz w:val="18"/>
        <w:szCs w:val="18"/>
        <w:lang w:val="zh-CN"/>
      </w:rPr>
      <w:t xml:space="preserve">                                            </w:t>
    </w:r>
    <w:r>
      <w:rPr>
        <w:rFonts w:hint="eastAsia" w:ascii="宋体" w:hAnsi="宋体" w:eastAsia="宋体"/>
        <w:sz w:val="18"/>
        <w:szCs w:val="18"/>
      </w:rPr>
      <w:t>第</w:t>
    </w:r>
    <w:r>
      <w:rPr>
        <w:rFonts w:ascii="宋体" w:hAnsi="宋体" w:eastAsia="宋体"/>
        <w:sz w:val="18"/>
        <w:szCs w:val="18"/>
      </w:rPr>
      <w:fldChar w:fldCharType="begin"/>
    </w:r>
    <w:r>
      <w:rPr>
        <w:rFonts w:ascii="宋体" w:hAnsi="宋体" w:eastAsia="宋体"/>
        <w:sz w:val="18"/>
        <w:szCs w:val="18"/>
      </w:rPr>
      <w:instrText xml:space="preserve"> PAGE </w:instrText>
    </w:r>
    <w:r>
      <w:rPr>
        <w:rFonts w:ascii="宋体" w:hAnsi="宋体" w:eastAsia="宋体"/>
        <w:sz w:val="18"/>
        <w:szCs w:val="18"/>
      </w:rPr>
      <w:fldChar w:fldCharType="separate"/>
    </w:r>
    <w:r>
      <w:rPr>
        <w:rFonts w:ascii="宋体" w:hAnsi="宋体" w:eastAsia="宋体"/>
        <w:sz w:val="18"/>
        <w:szCs w:val="18"/>
      </w:rPr>
      <w:t>6</w:t>
    </w:r>
    <w:r>
      <w:rPr>
        <w:rFonts w:ascii="宋体" w:hAnsi="宋体" w:eastAsia="宋体"/>
        <w:sz w:val="18"/>
        <w:szCs w:val="18"/>
      </w:rPr>
      <w:fldChar w:fldCharType="end"/>
    </w:r>
    <w:r>
      <w:rPr>
        <w:rFonts w:hint="eastAsia" w:ascii="宋体" w:hAnsi="宋体" w:eastAsia="宋体"/>
        <w:sz w:val="18"/>
        <w:szCs w:val="18"/>
      </w:rPr>
      <w:t>页  共</w:t>
    </w:r>
    <w:r>
      <w:rPr>
        <w:rFonts w:ascii="宋体" w:hAnsi="宋体" w:eastAsia="宋体"/>
        <w:sz w:val="18"/>
        <w:szCs w:val="18"/>
      </w:rPr>
      <w:fldChar w:fldCharType="begin"/>
    </w:r>
    <w:r>
      <w:rPr>
        <w:rFonts w:ascii="宋体" w:hAnsi="宋体" w:eastAsia="宋体"/>
        <w:sz w:val="18"/>
        <w:szCs w:val="18"/>
      </w:rPr>
      <w:instrText xml:space="preserve"> NUMPAGES  </w:instrText>
    </w:r>
    <w:r>
      <w:rPr>
        <w:rFonts w:ascii="宋体" w:hAnsi="宋体" w:eastAsia="宋体"/>
        <w:sz w:val="18"/>
        <w:szCs w:val="18"/>
      </w:rPr>
      <w:fldChar w:fldCharType="separate"/>
    </w:r>
    <w:r>
      <w:rPr>
        <w:rFonts w:ascii="宋体" w:hAnsi="宋体" w:eastAsia="宋体"/>
        <w:sz w:val="18"/>
        <w:szCs w:val="18"/>
      </w:rPr>
      <w:t>97</w:t>
    </w:r>
    <w:r>
      <w:rPr>
        <w:rFonts w:ascii="宋体" w:hAnsi="宋体" w:eastAsia="宋体"/>
        <w:sz w:val="18"/>
        <w:szCs w:val="18"/>
      </w:rPr>
      <w:fldChar w:fldCharType="end"/>
    </w:r>
    <w:r>
      <w:rPr>
        <w:rFonts w:hint="eastAsia" w:ascii="宋体" w:hAnsi="宋体" w:eastAsia="宋体"/>
        <w:sz w:val="18"/>
        <w:szCs w:val="18"/>
      </w:rPr>
      <w:t>页</w:t>
    </w:r>
  </w:p>
  <w:p>
    <w:pPr>
      <w:pStyle w:val="13"/>
      <w:tabs>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pPr>
    <w:r>
      <w:t xml:space="preserve"> </w:t>
    </w:r>
    <w:r>
      <w:tab/>
    </w:r>
    <w:r>
      <w:rPr>
        <w:rFonts w:hint="eastAsia" w:ascii="微软雅黑" w:hAnsi="微软雅黑"/>
        <w:lang w:val="zh-CN"/>
      </w:rPr>
      <w:t>第</w:t>
    </w:r>
    <w:r>
      <w:rPr>
        <w:rFonts w:ascii="微软雅黑" w:hAnsi="微软雅黑"/>
        <w:bCs/>
      </w:rPr>
      <w:fldChar w:fldCharType="begin"/>
    </w:r>
    <w:r>
      <w:rPr>
        <w:rFonts w:ascii="微软雅黑" w:hAnsi="微软雅黑"/>
        <w:bCs/>
      </w:rPr>
      <w:instrText xml:space="preserve">PAGE</w:instrText>
    </w:r>
    <w:r>
      <w:rPr>
        <w:rFonts w:ascii="微软雅黑" w:hAnsi="微软雅黑"/>
        <w:bCs/>
      </w:rPr>
      <w:fldChar w:fldCharType="separate"/>
    </w:r>
    <w:r>
      <w:rPr>
        <w:rFonts w:ascii="微软雅黑" w:hAnsi="微软雅黑"/>
        <w:bCs/>
      </w:rPr>
      <w:t>40</w:t>
    </w:r>
    <w:r>
      <w:rPr>
        <w:rFonts w:ascii="微软雅黑" w:hAnsi="微软雅黑"/>
        <w:bCs/>
      </w:rPr>
      <w:fldChar w:fldCharType="end"/>
    </w:r>
    <w:r>
      <w:rPr>
        <w:rFonts w:hint="eastAsia" w:ascii="微软雅黑" w:hAnsi="微软雅黑"/>
        <w:bCs/>
      </w:rPr>
      <w:t>页</w:t>
    </w:r>
    <w:r>
      <w:rPr>
        <w:rFonts w:ascii="微软雅黑" w:hAnsi="微软雅黑"/>
        <w:bCs/>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微软雅黑" w:hAnsi="微软雅黑"/>
      </w:rPr>
    </w:pPr>
    <w:r>
      <w:rPr>
        <w:rFonts w:ascii="微软雅黑" w:hAnsi="微软雅黑"/>
      </w:rPr>
      <w:drawing>
        <wp:inline distT="0" distB="0" distL="114300" distR="114300">
          <wp:extent cx="914400" cy="285750"/>
          <wp:effectExtent l="0" t="0" r="0" b="0"/>
          <wp:docPr id="10" name="图片 1" descr="logo-med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medicom"/>
                  <pic:cNvPicPr>
                    <a:picLocks noChangeAspect="1"/>
                  </pic:cNvPicPr>
                </pic:nvPicPr>
                <pic:blipFill>
                  <a:blip r:embed="rId1"/>
                  <a:stretch>
                    <a:fillRect/>
                  </a:stretch>
                </pic:blipFill>
                <pic:spPr>
                  <a:xfrm>
                    <a:off x="0" y="0"/>
                    <a:ext cx="914400" cy="285750"/>
                  </a:xfrm>
                  <a:prstGeom prst="rect">
                    <a:avLst/>
                  </a:prstGeom>
                  <a:noFill/>
                  <a:ln>
                    <a:noFill/>
                  </a:ln>
                </pic:spPr>
              </pic:pic>
            </a:graphicData>
          </a:graphic>
        </wp:inline>
      </w:drawing>
    </w:r>
    <w:r>
      <w:rPr>
        <w:rFonts w:ascii="微软雅黑" w:hAnsi="微软雅黑"/>
      </w:rPr>
      <w:tab/>
    </w:r>
    <w:r>
      <w:rPr>
        <w:rFonts w:ascii="微软雅黑" w:hAnsi="微软雅黑"/>
      </w:rPr>
      <w:tab/>
    </w:r>
    <w:r>
      <w:rPr>
        <w:rFonts w:hint="eastAsia" w:ascii="微软雅黑" w:hAnsi="微软雅黑"/>
      </w:rPr>
      <w:t>技术</w:t>
    </w:r>
    <w:r>
      <w:rPr>
        <w:rFonts w:ascii="微软雅黑" w:hAnsi="微软雅黑"/>
      </w:rPr>
      <w:t>文档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0CF4EE"/>
    <w:multiLevelType w:val="multilevel"/>
    <w:tmpl w:val="F00CF4E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2F355DC"/>
    <w:multiLevelType w:val="multilevel"/>
    <w:tmpl w:val="02F355D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C664B50"/>
    <w:multiLevelType w:val="multilevel"/>
    <w:tmpl w:val="0C664B5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0F57E6E"/>
    <w:multiLevelType w:val="multilevel"/>
    <w:tmpl w:val="20F57E6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5B26648"/>
    <w:multiLevelType w:val="multilevel"/>
    <w:tmpl w:val="25B2664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50F302B"/>
    <w:multiLevelType w:val="multilevel"/>
    <w:tmpl w:val="350F302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8292C6A"/>
    <w:multiLevelType w:val="multilevel"/>
    <w:tmpl w:val="38292C6A"/>
    <w:lvl w:ilvl="0" w:tentative="0">
      <w:start w:val="2"/>
      <w:numFmt w:val="decimal"/>
      <w:lvlText w:val="%1."/>
      <w:lvlJc w:val="left"/>
      <w:pPr>
        <w:ind w:left="1445" w:hanging="360"/>
      </w:pPr>
      <w:rPr>
        <w:rFonts w:hint="default"/>
      </w:rPr>
    </w:lvl>
    <w:lvl w:ilvl="1" w:tentative="0">
      <w:start w:val="1"/>
      <w:numFmt w:val="lowerLetter"/>
      <w:lvlText w:val="%2)"/>
      <w:lvlJc w:val="left"/>
      <w:pPr>
        <w:ind w:left="1925" w:hanging="420"/>
      </w:pPr>
    </w:lvl>
    <w:lvl w:ilvl="2" w:tentative="0">
      <w:start w:val="1"/>
      <w:numFmt w:val="lowerRoman"/>
      <w:lvlText w:val="%3."/>
      <w:lvlJc w:val="right"/>
      <w:pPr>
        <w:ind w:left="2345" w:hanging="420"/>
      </w:pPr>
    </w:lvl>
    <w:lvl w:ilvl="3" w:tentative="0">
      <w:start w:val="1"/>
      <w:numFmt w:val="decimal"/>
      <w:lvlText w:val="%4."/>
      <w:lvlJc w:val="left"/>
      <w:pPr>
        <w:ind w:left="2765" w:hanging="420"/>
      </w:pPr>
    </w:lvl>
    <w:lvl w:ilvl="4" w:tentative="0">
      <w:start w:val="1"/>
      <w:numFmt w:val="lowerLetter"/>
      <w:lvlText w:val="%5)"/>
      <w:lvlJc w:val="left"/>
      <w:pPr>
        <w:ind w:left="3185" w:hanging="420"/>
      </w:pPr>
    </w:lvl>
    <w:lvl w:ilvl="5" w:tentative="0">
      <w:start w:val="1"/>
      <w:numFmt w:val="lowerRoman"/>
      <w:lvlText w:val="%6."/>
      <w:lvlJc w:val="right"/>
      <w:pPr>
        <w:ind w:left="3605" w:hanging="420"/>
      </w:pPr>
    </w:lvl>
    <w:lvl w:ilvl="6" w:tentative="0">
      <w:start w:val="1"/>
      <w:numFmt w:val="decimal"/>
      <w:lvlText w:val="%7."/>
      <w:lvlJc w:val="left"/>
      <w:pPr>
        <w:ind w:left="4025" w:hanging="420"/>
      </w:pPr>
    </w:lvl>
    <w:lvl w:ilvl="7" w:tentative="0">
      <w:start w:val="1"/>
      <w:numFmt w:val="lowerLetter"/>
      <w:lvlText w:val="%8)"/>
      <w:lvlJc w:val="left"/>
      <w:pPr>
        <w:ind w:left="4445" w:hanging="420"/>
      </w:pPr>
    </w:lvl>
    <w:lvl w:ilvl="8" w:tentative="0">
      <w:start w:val="1"/>
      <w:numFmt w:val="lowerRoman"/>
      <w:lvlText w:val="%9."/>
      <w:lvlJc w:val="right"/>
      <w:pPr>
        <w:ind w:left="4865" w:hanging="420"/>
      </w:pPr>
    </w:lvl>
  </w:abstractNum>
  <w:abstractNum w:abstractNumId="7">
    <w:nsid w:val="38BCC8DA"/>
    <w:multiLevelType w:val="multilevel"/>
    <w:tmpl w:val="38BCC8D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DC2E6B"/>
    <w:multiLevelType w:val="multilevel"/>
    <w:tmpl w:val="3BDC2E6B"/>
    <w:lvl w:ilvl="0" w:tentative="0">
      <w:start w:val="1"/>
      <w:numFmt w:val="upperLetter"/>
      <w:lvlText w:val="%1."/>
      <w:lvlJc w:val="left"/>
      <w:pPr>
        <w:ind w:left="780" w:hanging="360"/>
      </w:pPr>
      <w:rPr>
        <w:rFonts w:hint="default"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493E02CD"/>
    <w:multiLevelType w:val="multilevel"/>
    <w:tmpl w:val="493E02CD"/>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4A0D31FD"/>
    <w:multiLevelType w:val="multilevel"/>
    <w:tmpl w:val="4A0D31F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C192B46"/>
    <w:multiLevelType w:val="multilevel"/>
    <w:tmpl w:val="4C192B4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4EC81CC1"/>
    <w:multiLevelType w:val="multilevel"/>
    <w:tmpl w:val="4EC81CC1"/>
    <w:lvl w:ilvl="0" w:tentative="0">
      <w:start w:val="1"/>
      <w:numFmt w:val="decimal"/>
      <w:lvlText w:val="%1"/>
      <w:lvlJc w:val="left"/>
      <w:pPr>
        <w:tabs>
          <w:tab w:val="left" w:pos="600"/>
        </w:tabs>
        <w:ind w:left="600" w:hanging="4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13">
    <w:nsid w:val="506A29C3"/>
    <w:multiLevelType w:val="multilevel"/>
    <w:tmpl w:val="506A29C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545A3B97"/>
    <w:multiLevelType w:val="multilevel"/>
    <w:tmpl w:val="545A3B97"/>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15">
    <w:nsid w:val="5B922800"/>
    <w:multiLevelType w:val="multilevel"/>
    <w:tmpl w:val="5B92280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BE34C2F"/>
    <w:multiLevelType w:val="multilevel"/>
    <w:tmpl w:val="5BE34C2F"/>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7">
    <w:nsid w:val="60C76ACB"/>
    <w:multiLevelType w:val="multilevel"/>
    <w:tmpl w:val="60C76AC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64E91890"/>
    <w:multiLevelType w:val="multilevel"/>
    <w:tmpl w:val="64E9189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67F51A4"/>
    <w:multiLevelType w:val="multilevel"/>
    <w:tmpl w:val="667F51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A055FAB"/>
    <w:multiLevelType w:val="multilevel"/>
    <w:tmpl w:val="7A055FA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7A805F34"/>
    <w:multiLevelType w:val="multilevel"/>
    <w:tmpl w:val="7A805F3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BBF3405"/>
    <w:multiLevelType w:val="multilevel"/>
    <w:tmpl w:val="7BBF3405"/>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3">
    <w:nsid w:val="7E3102F5"/>
    <w:multiLevelType w:val="multilevel"/>
    <w:tmpl w:val="7E3102F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4"/>
  </w:num>
  <w:num w:numId="2">
    <w:abstractNumId w:val="15"/>
  </w:num>
  <w:num w:numId="3">
    <w:abstractNumId w:val="21"/>
  </w:num>
  <w:num w:numId="4">
    <w:abstractNumId w:val="7"/>
  </w:num>
  <w:num w:numId="5">
    <w:abstractNumId w:val="10"/>
  </w:num>
  <w:num w:numId="6">
    <w:abstractNumId w:val="0"/>
  </w:num>
  <w:num w:numId="7">
    <w:abstractNumId w:val="16"/>
  </w:num>
  <w:num w:numId="8">
    <w:abstractNumId w:val="9"/>
  </w:num>
  <w:num w:numId="9">
    <w:abstractNumId w:val="22"/>
  </w:num>
  <w:num w:numId="10">
    <w:abstractNumId w:val="18"/>
  </w:num>
  <w:num w:numId="11">
    <w:abstractNumId w:val="19"/>
  </w:num>
  <w:num w:numId="12">
    <w:abstractNumId w:val="12"/>
  </w:num>
  <w:num w:numId="13">
    <w:abstractNumId w:val="8"/>
  </w:num>
  <w:num w:numId="14">
    <w:abstractNumId w:val="6"/>
  </w:num>
  <w:num w:numId="15">
    <w:abstractNumId w:val="4"/>
  </w:num>
  <w:num w:numId="16">
    <w:abstractNumId w:val="11"/>
  </w:num>
  <w:num w:numId="17">
    <w:abstractNumId w:val="20"/>
  </w:num>
  <w:num w:numId="18">
    <w:abstractNumId w:val="13"/>
  </w:num>
  <w:num w:numId="19">
    <w:abstractNumId w:val="1"/>
  </w:num>
  <w:num w:numId="20">
    <w:abstractNumId w:val="17"/>
  </w:num>
  <w:num w:numId="21">
    <w:abstractNumId w:val="5"/>
  </w:num>
  <w:num w:numId="22">
    <w:abstractNumId w:val="3"/>
  </w:num>
  <w:num w:numId="23">
    <w:abstractNumId w:val="2"/>
  </w:num>
  <w:num w:numId="24">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春梅">
    <w15:presenceInfo w15:providerId="None" w15:userId="刘春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wMDAwYzIxOWIxYWU3N2MyMzQ3OWU1OWRhMDViNmMifQ=="/>
  </w:docVars>
  <w:rsids>
    <w:rsidRoot w:val="00926F4D"/>
    <w:rsid w:val="00001048"/>
    <w:rsid w:val="000014EC"/>
    <w:rsid w:val="0000204E"/>
    <w:rsid w:val="0001038B"/>
    <w:rsid w:val="00011960"/>
    <w:rsid w:val="00011A69"/>
    <w:rsid w:val="0001249F"/>
    <w:rsid w:val="00013715"/>
    <w:rsid w:val="000143B1"/>
    <w:rsid w:val="00015442"/>
    <w:rsid w:val="00015B67"/>
    <w:rsid w:val="000201B1"/>
    <w:rsid w:val="000255CA"/>
    <w:rsid w:val="00032174"/>
    <w:rsid w:val="00033869"/>
    <w:rsid w:val="00033D31"/>
    <w:rsid w:val="00033DC0"/>
    <w:rsid w:val="00037471"/>
    <w:rsid w:val="0003783B"/>
    <w:rsid w:val="00040A53"/>
    <w:rsid w:val="000410CB"/>
    <w:rsid w:val="00041C98"/>
    <w:rsid w:val="00055845"/>
    <w:rsid w:val="00057000"/>
    <w:rsid w:val="00060600"/>
    <w:rsid w:val="000623C0"/>
    <w:rsid w:val="00062569"/>
    <w:rsid w:val="00073320"/>
    <w:rsid w:val="00073C0E"/>
    <w:rsid w:val="00074FA1"/>
    <w:rsid w:val="00076663"/>
    <w:rsid w:val="00076996"/>
    <w:rsid w:val="000769D5"/>
    <w:rsid w:val="0007750D"/>
    <w:rsid w:val="00077D45"/>
    <w:rsid w:val="00077DA6"/>
    <w:rsid w:val="0008042C"/>
    <w:rsid w:val="00086F79"/>
    <w:rsid w:val="000912CC"/>
    <w:rsid w:val="000966E7"/>
    <w:rsid w:val="00097169"/>
    <w:rsid w:val="000A2EA3"/>
    <w:rsid w:val="000A2FC9"/>
    <w:rsid w:val="000A6751"/>
    <w:rsid w:val="000A6895"/>
    <w:rsid w:val="000A7959"/>
    <w:rsid w:val="000B050E"/>
    <w:rsid w:val="000B34FD"/>
    <w:rsid w:val="000B3D65"/>
    <w:rsid w:val="000B4519"/>
    <w:rsid w:val="000B7DA6"/>
    <w:rsid w:val="000C57E9"/>
    <w:rsid w:val="000D41AC"/>
    <w:rsid w:val="000D7DA8"/>
    <w:rsid w:val="000E0311"/>
    <w:rsid w:val="000E0E83"/>
    <w:rsid w:val="000E29D0"/>
    <w:rsid w:val="000E2A04"/>
    <w:rsid w:val="000E66DA"/>
    <w:rsid w:val="000F1086"/>
    <w:rsid w:val="000F1A90"/>
    <w:rsid w:val="000F63BE"/>
    <w:rsid w:val="00100C9A"/>
    <w:rsid w:val="00101797"/>
    <w:rsid w:val="0010184A"/>
    <w:rsid w:val="00101A8B"/>
    <w:rsid w:val="001034E2"/>
    <w:rsid w:val="001057BA"/>
    <w:rsid w:val="00106C4D"/>
    <w:rsid w:val="001128E4"/>
    <w:rsid w:val="00113138"/>
    <w:rsid w:val="00113750"/>
    <w:rsid w:val="001146CB"/>
    <w:rsid w:val="00114BF2"/>
    <w:rsid w:val="00115B2D"/>
    <w:rsid w:val="00124F62"/>
    <w:rsid w:val="00127542"/>
    <w:rsid w:val="0013283C"/>
    <w:rsid w:val="001405ED"/>
    <w:rsid w:val="001419C8"/>
    <w:rsid w:val="001439D4"/>
    <w:rsid w:val="00144995"/>
    <w:rsid w:val="001509EE"/>
    <w:rsid w:val="00150BEE"/>
    <w:rsid w:val="00153A0F"/>
    <w:rsid w:val="0015501D"/>
    <w:rsid w:val="00156403"/>
    <w:rsid w:val="00162F07"/>
    <w:rsid w:val="0016758C"/>
    <w:rsid w:val="00171331"/>
    <w:rsid w:val="0018001C"/>
    <w:rsid w:val="001878A6"/>
    <w:rsid w:val="00190648"/>
    <w:rsid w:val="001931E8"/>
    <w:rsid w:val="001965EC"/>
    <w:rsid w:val="001A165C"/>
    <w:rsid w:val="001A3DEE"/>
    <w:rsid w:val="001A4A6D"/>
    <w:rsid w:val="001A5454"/>
    <w:rsid w:val="001A606E"/>
    <w:rsid w:val="001B79C7"/>
    <w:rsid w:val="001C025D"/>
    <w:rsid w:val="001C1F19"/>
    <w:rsid w:val="001C2B56"/>
    <w:rsid w:val="001C2CE1"/>
    <w:rsid w:val="001D08D6"/>
    <w:rsid w:val="001D0C5B"/>
    <w:rsid w:val="001D121C"/>
    <w:rsid w:val="001D64D3"/>
    <w:rsid w:val="001E15A1"/>
    <w:rsid w:val="001E4A15"/>
    <w:rsid w:val="001E589C"/>
    <w:rsid w:val="001E744E"/>
    <w:rsid w:val="001F13D2"/>
    <w:rsid w:val="001F24AC"/>
    <w:rsid w:val="001F2E43"/>
    <w:rsid w:val="001F71CE"/>
    <w:rsid w:val="00202BD2"/>
    <w:rsid w:val="00204EF5"/>
    <w:rsid w:val="0020603E"/>
    <w:rsid w:val="00207342"/>
    <w:rsid w:val="002079CD"/>
    <w:rsid w:val="0021261F"/>
    <w:rsid w:val="0021268B"/>
    <w:rsid w:val="002158FD"/>
    <w:rsid w:val="00216A5D"/>
    <w:rsid w:val="0021791E"/>
    <w:rsid w:val="00220D0B"/>
    <w:rsid w:val="00221F96"/>
    <w:rsid w:val="00226E9E"/>
    <w:rsid w:val="002312B3"/>
    <w:rsid w:val="00233166"/>
    <w:rsid w:val="002357AA"/>
    <w:rsid w:val="00240A2B"/>
    <w:rsid w:val="0024562F"/>
    <w:rsid w:val="00245754"/>
    <w:rsid w:val="0024682F"/>
    <w:rsid w:val="00247F09"/>
    <w:rsid w:val="00255290"/>
    <w:rsid w:val="00256FFF"/>
    <w:rsid w:val="00261981"/>
    <w:rsid w:val="00261CB5"/>
    <w:rsid w:val="002632F8"/>
    <w:rsid w:val="00270236"/>
    <w:rsid w:val="00270B37"/>
    <w:rsid w:val="00271AC0"/>
    <w:rsid w:val="00272FC4"/>
    <w:rsid w:val="00273E91"/>
    <w:rsid w:val="00276A62"/>
    <w:rsid w:val="002773FF"/>
    <w:rsid w:val="00277488"/>
    <w:rsid w:val="0028768C"/>
    <w:rsid w:val="00287BCB"/>
    <w:rsid w:val="002915FE"/>
    <w:rsid w:val="00291D9A"/>
    <w:rsid w:val="00293F59"/>
    <w:rsid w:val="002A1C9B"/>
    <w:rsid w:val="002A3F7E"/>
    <w:rsid w:val="002A74AB"/>
    <w:rsid w:val="002A7B44"/>
    <w:rsid w:val="002A7FC7"/>
    <w:rsid w:val="002B16C2"/>
    <w:rsid w:val="002B4A2F"/>
    <w:rsid w:val="002B4E04"/>
    <w:rsid w:val="002B5060"/>
    <w:rsid w:val="002B5785"/>
    <w:rsid w:val="002C26C0"/>
    <w:rsid w:val="002C341E"/>
    <w:rsid w:val="002C3DA7"/>
    <w:rsid w:val="002D1578"/>
    <w:rsid w:val="002D16C1"/>
    <w:rsid w:val="002D586F"/>
    <w:rsid w:val="002E03A1"/>
    <w:rsid w:val="002E1086"/>
    <w:rsid w:val="002E6623"/>
    <w:rsid w:val="002F2497"/>
    <w:rsid w:val="002F28C4"/>
    <w:rsid w:val="002F3228"/>
    <w:rsid w:val="002F4504"/>
    <w:rsid w:val="002F4EF7"/>
    <w:rsid w:val="002F615F"/>
    <w:rsid w:val="00300AE6"/>
    <w:rsid w:val="00302BE5"/>
    <w:rsid w:val="00303A98"/>
    <w:rsid w:val="00305FB9"/>
    <w:rsid w:val="00310157"/>
    <w:rsid w:val="00310F8A"/>
    <w:rsid w:val="00311164"/>
    <w:rsid w:val="003126DD"/>
    <w:rsid w:val="00316D6D"/>
    <w:rsid w:val="003222CB"/>
    <w:rsid w:val="00325538"/>
    <w:rsid w:val="003268C4"/>
    <w:rsid w:val="00333E70"/>
    <w:rsid w:val="00334E7B"/>
    <w:rsid w:val="00337600"/>
    <w:rsid w:val="00340DF9"/>
    <w:rsid w:val="00340EB3"/>
    <w:rsid w:val="00340EED"/>
    <w:rsid w:val="00342451"/>
    <w:rsid w:val="0034328E"/>
    <w:rsid w:val="00346CA6"/>
    <w:rsid w:val="003474C2"/>
    <w:rsid w:val="0035445E"/>
    <w:rsid w:val="00364073"/>
    <w:rsid w:val="00372B1A"/>
    <w:rsid w:val="003737C4"/>
    <w:rsid w:val="00374815"/>
    <w:rsid w:val="003758E7"/>
    <w:rsid w:val="00382530"/>
    <w:rsid w:val="00390B81"/>
    <w:rsid w:val="00390CD7"/>
    <w:rsid w:val="00393640"/>
    <w:rsid w:val="00393F2C"/>
    <w:rsid w:val="0039454D"/>
    <w:rsid w:val="00395422"/>
    <w:rsid w:val="003976FF"/>
    <w:rsid w:val="003A61F4"/>
    <w:rsid w:val="003B0AC3"/>
    <w:rsid w:val="003B2DDE"/>
    <w:rsid w:val="003B3FB2"/>
    <w:rsid w:val="003B627B"/>
    <w:rsid w:val="003C0351"/>
    <w:rsid w:val="003C1399"/>
    <w:rsid w:val="003C2103"/>
    <w:rsid w:val="003C2E93"/>
    <w:rsid w:val="003C5C1D"/>
    <w:rsid w:val="003C6AF4"/>
    <w:rsid w:val="003D127F"/>
    <w:rsid w:val="003D187F"/>
    <w:rsid w:val="003D6D85"/>
    <w:rsid w:val="003E32DE"/>
    <w:rsid w:val="003E38D2"/>
    <w:rsid w:val="003F0F39"/>
    <w:rsid w:val="003F157E"/>
    <w:rsid w:val="003F2BCE"/>
    <w:rsid w:val="003F2FAE"/>
    <w:rsid w:val="003F393E"/>
    <w:rsid w:val="003F3CB8"/>
    <w:rsid w:val="003F453F"/>
    <w:rsid w:val="00400158"/>
    <w:rsid w:val="00400AB0"/>
    <w:rsid w:val="00401B06"/>
    <w:rsid w:val="00405D1F"/>
    <w:rsid w:val="00410286"/>
    <w:rsid w:val="00411BE1"/>
    <w:rsid w:val="00422909"/>
    <w:rsid w:val="00430267"/>
    <w:rsid w:val="00433B1E"/>
    <w:rsid w:val="00435FAB"/>
    <w:rsid w:val="004404F0"/>
    <w:rsid w:val="004426F9"/>
    <w:rsid w:val="00444E87"/>
    <w:rsid w:val="00445038"/>
    <w:rsid w:val="00447A52"/>
    <w:rsid w:val="004563FA"/>
    <w:rsid w:val="00461A5A"/>
    <w:rsid w:val="0046279C"/>
    <w:rsid w:val="004657AE"/>
    <w:rsid w:val="00471614"/>
    <w:rsid w:val="00471892"/>
    <w:rsid w:val="00474B23"/>
    <w:rsid w:val="004751CC"/>
    <w:rsid w:val="00485931"/>
    <w:rsid w:val="00486B89"/>
    <w:rsid w:val="00486E8E"/>
    <w:rsid w:val="00490493"/>
    <w:rsid w:val="00492899"/>
    <w:rsid w:val="00492C8A"/>
    <w:rsid w:val="004A0C93"/>
    <w:rsid w:val="004A1C9A"/>
    <w:rsid w:val="004A2AF3"/>
    <w:rsid w:val="004A3A85"/>
    <w:rsid w:val="004A3AC3"/>
    <w:rsid w:val="004A67D8"/>
    <w:rsid w:val="004A6A42"/>
    <w:rsid w:val="004C2285"/>
    <w:rsid w:val="004C7E10"/>
    <w:rsid w:val="004D0115"/>
    <w:rsid w:val="004D10E5"/>
    <w:rsid w:val="004D3F54"/>
    <w:rsid w:val="004D6A8D"/>
    <w:rsid w:val="004E0799"/>
    <w:rsid w:val="004E0F55"/>
    <w:rsid w:val="004E25D5"/>
    <w:rsid w:val="004E7042"/>
    <w:rsid w:val="004F49C3"/>
    <w:rsid w:val="004F586B"/>
    <w:rsid w:val="004F5F4C"/>
    <w:rsid w:val="004F7FAC"/>
    <w:rsid w:val="00503C3F"/>
    <w:rsid w:val="00510880"/>
    <w:rsid w:val="00510A44"/>
    <w:rsid w:val="005114D9"/>
    <w:rsid w:val="005127B2"/>
    <w:rsid w:val="00512D28"/>
    <w:rsid w:val="0052097C"/>
    <w:rsid w:val="0052313F"/>
    <w:rsid w:val="00523E0A"/>
    <w:rsid w:val="005251D2"/>
    <w:rsid w:val="00525444"/>
    <w:rsid w:val="00527EB6"/>
    <w:rsid w:val="005326FB"/>
    <w:rsid w:val="00535E28"/>
    <w:rsid w:val="00546617"/>
    <w:rsid w:val="0055284A"/>
    <w:rsid w:val="005552F4"/>
    <w:rsid w:val="00560A64"/>
    <w:rsid w:val="00562F11"/>
    <w:rsid w:val="00564390"/>
    <w:rsid w:val="00567244"/>
    <w:rsid w:val="00570364"/>
    <w:rsid w:val="00571082"/>
    <w:rsid w:val="00573F96"/>
    <w:rsid w:val="0057469F"/>
    <w:rsid w:val="00576206"/>
    <w:rsid w:val="00581D16"/>
    <w:rsid w:val="00583E73"/>
    <w:rsid w:val="00585677"/>
    <w:rsid w:val="005879B2"/>
    <w:rsid w:val="005942BB"/>
    <w:rsid w:val="005965BA"/>
    <w:rsid w:val="00596D5D"/>
    <w:rsid w:val="00597665"/>
    <w:rsid w:val="00597C4F"/>
    <w:rsid w:val="005A0C42"/>
    <w:rsid w:val="005A1459"/>
    <w:rsid w:val="005A1BD2"/>
    <w:rsid w:val="005A3D65"/>
    <w:rsid w:val="005A5215"/>
    <w:rsid w:val="005A69A5"/>
    <w:rsid w:val="005B1EE0"/>
    <w:rsid w:val="005B5148"/>
    <w:rsid w:val="005B5251"/>
    <w:rsid w:val="005B7383"/>
    <w:rsid w:val="005C022F"/>
    <w:rsid w:val="005C14CF"/>
    <w:rsid w:val="005C5989"/>
    <w:rsid w:val="005C6D4A"/>
    <w:rsid w:val="005D32CB"/>
    <w:rsid w:val="005D443E"/>
    <w:rsid w:val="005D51C7"/>
    <w:rsid w:val="005D6976"/>
    <w:rsid w:val="005D7C7E"/>
    <w:rsid w:val="005E08FB"/>
    <w:rsid w:val="005E156B"/>
    <w:rsid w:val="005E293B"/>
    <w:rsid w:val="005E6BC7"/>
    <w:rsid w:val="005F07BD"/>
    <w:rsid w:val="005F1105"/>
    <w:rsid w:val="005F396F"/>
    <w:rsid w:val="005F697B"/>
    <w:rsid w:val="00601B8E"/>
    <w:rsid w:val="006021C7"/>
    <w:rsid w:val="00602894"/>
    <w:rsid w:val="00613DC0"/>
    <w:rsid w:val="006161EC"/>
    <w:rsid w:val="00623137"/>
    <w:rsid w:val="00624CF5"/>
    <w:rsid w:val="006271A5"/>
    <w:rsid w:val="00647720"/>
    <w:rsid w:val="00647D32"/>
    <w:rsid w:val="00650977"/>
    <w:rsid w:val="00653073"/>
    <w:rsid w:val="00653FAD"/>
    <w:rsid w:val="00656A87"/>
    <w:rsid w:val="00656B36"/>
    <w:rsid w:val="00660D73"/>
    <w:rsid w:val="00660F24"/>
    <w:rsid w:val="00661BC3"/>
    <w:rsid w:val="0066444B"/>
    <w:rsid w:val="006648F3"/>
    <w:rsid w:val="006676F4"/>
    <w:rsid w:val="00673FB4"/>
    <w:rsid w:val="006811F6"/>
    <w:rsid w:val="00681944"/>
    <w:rsid w:val="00683C98"/>
    <w:rsid w:val="00685185"/>
    <w:rsid w:val="0068767E"/>
    <w:rsid w:val="00687F5F"/>
    <w:rsid w:val="00690616"/>
    <w:rsid w:val="00690C4C"/>
    <w:rsid w:val="00690CB4"/>
    <w:rsid w:val="00697369"/>
    <w:rsid w:val="006A0299"/>
    <w:rsid w:val="006A312D"/>
    <w:rsid w:val="006A32BA"/>
    <w:rsid w:val="006D2505"/>
    <w:rsid w:val="006D3134"/>
    <w:rsid w:val="006D5A98"/>
    <w:rsid w:val="006E2D8A"/>
    <w:rsid w:val="006E6067"/>
    <w:rsid w:val="006E7794"/>
    <w:rsid w:val="006F1003"/>
    <w:rsid w:val="006F1193"/>
    <w:rsid w:val="006F3272"/>
    <w:rsid w:val="006F6609"/>
    <w:rsid w:val="006F78DD"/>
    <w:rsid w:val="00703E21"/>
    <w:rsid w:val="007044F5"/>
    <w:rsid w:val="007047CA"/>
    <w:rsid w:val="00712529"/>
    <w:rsid w:val="00714AA2"/>
    <w:rsid w:val="0071571B"/>
    <w:rsid w:val="00717148"/>
    <w:rsid w:val="00721D2F"/>
    <w:rsid w:val="00732BB1"/>
    <w:rsid w:val="00733A74"/>
    <w:rsid w:val="00741A95"/>
    <w:rsid w:val="007430F3"/>
    <w:rsid w:val="00750F0C"/>
    <w:rsid w:val="00754DFA"/>
    <w:rsid w:val="00755580"/>
    <w:rsid w:val="0075642F"/>
    <w:rsid w:val="0075701F"/>
    <w:rsid w:val="007758B4"/>
    <w:rsid w:val="00775911"/>
    <w:rsid w:val="00780484"/>
    <w:rsid w:val="00781C04"/>
    <w:rsid w:val="00782BD8"/>
    <w:rsid w:val="00785E87"/>
    <w:rsid w:val="007873D5"/>
    <w:rsid w:val="00790989"/>
    <w:rsid w:val="0079501E"/>
    <w:rsid w:val="007A09C8"/>
    <w:rsid w:val="007A0CC5"/>
    <w:rsid w:val="007A5155"/>
    <w:rsid w:val="007A695D"/>
    <w:rsid w:val="007A7F49"/>
    <w:rsid w:val="007B1F64"/>
    <w:rsid w:val="007B39B6"/>
    <w:rsid w:val="007B4375"/>
    <w:rsid w:val="007B4FA2"/>
    <w:rsid w:val="007B527D"/>
    <w:rsid w:val="007B58ED"/>
    <w:rsid w:val="007B68CF"/>
    <w:rsid w:val="007B6B00"/>
    <w:rsid w:val="007B705D"/>
    <w:rsid w:val="007C2223"/>
    <w:rsid w:val="007C4806"/>
    <w:rsid w:val="007D06C2"/>
    <w:rsid w:val="007D6C4B"/>
    <w:rsid w:val="007D7235"/>
    <w:rsid w:val="007D7FB9"/>
    <w:rsid w:val="007E01A9"/>
    <w:rsid w:val="007E0637"/>
    <w:rsid w:val="007E12BC"/>
    <w:rsid w:val="007E14E0"/>
    <w:rsid w:val="007E16B5"/>
    <w:rsid w:val="007E1D3D"/>
    <w:rsid w:val="007E2E78"/>
    <w:rsid w:val="007E35A7"/>
    <w:rsid w:val="007E4D26"/>
    <w:rsid w:val="007F018A"/>
    <w:rsid w:val="007F3986"/>
    <w:rsid w:val="0080176F"/>
    <w:rsid w:val="0081047D"/>
    <w:rsid w:val="008137BF"/>
    <w:rsid w:val="00817E94"/>
    <w:rsid w:val="00820454"/>
    <w:rsid w:val="00823EB4"/>
    <w:rsid w:val="00827060"/>
    <w:rsid w:val="00832902"/>
    <w:rsid w:val="00834A1D"/>
    <w:rsid w:val="00843BEB"/>
    <w:rsid w:val="00844407"/>
    <w:rsid w:val="008458DD"/>
    <w:rsid w:val="0084688F"/>
    <w:rsid w:val="0084746F"/>
    <w:rsid w:val="00851241"/>
    <w:rsid w:val="0085303C"/>
    <w:rsid w:val="00853303"/>
    <w:rsid w:val="00855A7E"/>
    <w:rsid w:val="008563EE"/>
    <w:rsid w:val="008578F3"/>
    <w:rsid w:val="00860F36"/>
    <w:rsid w:val="00861239"/>
    <w:rsid w:val="0086283E"/>
    <w:rsid w:val="008645FD"/>
    <w:rsid w:val="00864753"/>
    <w:rsid w:val="00864A9A"/>
    <w:rsid w:val="00865937"/>
    <w:rsid w:val="00873C15"/>
    <w:rsid w:val="00877599"/>
    <w:rsid w:val="00877DBD"/>
    <w:rsid w:val="00886831"/>
    <w:rsid w:val="0088731D"/>
    <w:rsid w:val="00887FF5"/>
    <w:rsid w:val="00895E09"/>
    <w:rsid w:val="00896093"/>
    <w:rsid w:val="008A03A8"/>
    <w:rsid w:val="008A14EA"/>
    <w:rsid w:val="008A217C"/>
    <w:rsid w:val="008A31CA"/>
    <w:rsid w:val="008A36F1"/>
    <w:rsid w:val="008A4207"/>
    <w:rsid w:val="008A4A3D"/>
    <w:rsid w:val="008A7F17"/>
    <w:rsid w:val="008B08EA"/>
    <w:rsid w:val="008B424F"/>
    <w:rsid w:val="008C5EE3"/>
    <w:rsid w:val="008C5F3C"/>
    <w:rsid w:val="008C69D2"/>
    <w:rsid w:val="008C6C16"/>
    <w:rsid w:val="008C79E6"/>
    <w:rsid w:val="008D3913"/>
    <w:rsid w:val="008E00DC"/>
    <w:rsid w:val="008E31E1"/>
    <w:rsid w:val="008E703E"/>
    <w:rsid w:val="008F536E"/>
    <w:rsid w:val="008F5AA2"/>
    <w:rsid w:val="00900C0E"/>
    <w:rsid w:val="009050B0"/>
    <w:rsid w:val="009072FF"/>
    <w:rsid w:val="00911F80"/>
    <w:rsid w:val="009132B8"/>
    <w:rsid w:val="009137CF"/>
    <w:rsid w:val="00913D40"/>
    <w:rsid w:val="00915178"/>
    <w:rsid w:val="009234DE"/>
    <w:rsid w:val="009242A7"/>
    <w:rsid w:val="00926F4D"/>
    <w:rsid w:val="00930F2A"/>
    <w:rsid w:val="009323C0"/>
    <w:rsid w:val="00932722"/>
    <w:rsid w:val="00936BF9"/>
    <w:rsid w:val="0093774A"/>
    <w:rsid w:val="00940511"/>
    <w:rsid w:val="009442A1"/>
    <w:rsid w:val="00944609"/>
    <w:rsid w:val="00947400"/>
    <w:rsid w:val="0094761C"/>
    <w:rsid w:val="0095025B"/>
    <w:rsid w:val="00950CAF"/>
    <w:rsid w:val="009519F2"/>
    <w:rsid w:val="00953520"/>
    <w:rsid w:val="00955956"/>
    <w:rsid w:val="00960C25"/>
    <w:rsid w:val="00963C06"/>
    <w:rsid w:val="00963DFA"/>
    <w:rsid w:val="00963E47"/>
    <w:rsid w:val="00966AAE"/>
    <w:rsid w:val="00975964"/>
    <w:rsid w:val="00976EBD"/>
    <w:rsid w:val="00980DF2"/>
    <w:rsid w:val="00982903"/>
    <w:rsid w:val="009851D0"/>
    <w:rsid w:val="00987E2B"/>
    <w:rsid w:val="00991BD0"/>
    <w:rsid w:val="00992918"/>
    <w:rsid w:val="00995C5B"/>
    <w:rsid w:val="009962A6"/>
    <w:rsid w:val="009A0759"/>
    <w:rsid w:val="009A08F4"/>
    <w:rsid w:val="009A403A"/>
    <w:rsid w:val="009A57FF"/>
    <w:rsid w:val="009A6AD1"/>
    <w:rsid w:val="009B129D"/>
    <w:rsid w:val="009B48A7"/>
    <w:rsid w:val="009C5386"/>
    <w:rsid w:val="009D3B8E"/>
    <w:rsid w:val="009D4E71"/>
    <w:rsid w:val="009D77C6"/>
    <w:rsid w:val="009E11C1"/>
    <w:rsid w:val="009E2759"/>
    <w:rsid w:val="009E2F9A"/>
    <w:rsid w:val="009E5F45"/>
    <w:rsid w:val="009F074E"/>
    <w:rsid w:val="009F2DB3"/>
    <w:rsid w:val="009F6447"/>
    <w:rsid w:val="00A10185"/>
    <w:rsid w:val="00A10D52"/>
    <w:rsid w:val="00A10E8D"/>
    <w:rsid w:val="00A118AA"/>
    <w:rsid w:val="00A143A8"/>
    <w:rsid w:val="00A16C15"/>
    <w:rsid w:val="00A22B3D"/>
    <w:rsid w:val="00A2402C"/>
    <w:rsid w:val="00A260A4"/>
    <w:rsid w:val="00A26E16"/>
    <w:rsid w:val="00A30D4F"/>
    <w:rsid w:val="00A31EB0"/>
    <w:rsid w:val="00A3328B"/>
    <w:rsid w:val="00A35D44"/>
    <w:rsid w:val="00A36736"/>
    <w:rsid w:val="00A407E7"/>
    <w:rsid w:val="00A418F4"/>
    <w:rsid w:val="00A47C36"/>
    <w:rsid w:val="00A51747"/>
    <w:rsid w:val="00A53568"/>
    <w:rsid w:val="00A609EC"/>
    <w:rsid w:val="00A63D15"/>
    <w:rsid w:val="00A679A4"/>
    <w:rsid w:val="00A70E35"/>
    <w:rsid w:val="00A719FE"/>
    <w:rsid w:val="00A71FF5"/>
    <w:rsid w:val="00A74A33"/>
    <w:rsid w:val="00A774FE"/>
    <w:rsid w:val="00A81D28"/>
    <w:rsid w:val="00A81E5C"/>
    <w:rsid w:val="00A82336"/>
    <w:rsid w:val="00A8365F"/>
    <w:rsid w:val="00A83974"/>
    <w:rsid w:val="00A84A62"/>
    <w:rsid w:val="00A85F48"/>
    <w:rsid w:val="00A90C3A"/>
    <w:rsid w:val="00A9474D"/>
    <w:rsid w:val="00AA0FE6"/>
    <w:rsid w:val="00AA1223"/>
    <w:rsid w:val="00AA1724"/>
    <w:rsid w:val="00AA27D8"/>
    <w:rsid w:val="00AA7334"/>
    <w:rsid w:val="00AA7561"/>
    <w:rsid w:val="00AA76B5"/>
    <w:rsid w:val="00AA798A"/>
    <w:rsid w:val="00AB5B94"/>
    <w:rsid w:val="00AB7ED8"/>
    <w:rsid w:val="00AD64C4"/>
    <w:rsid w:val="00AE21EE"/>
    <w:rsid w:val="00AE5C9C"/>
    <w:rsid w:val="00AE7AAF"/>
    <w:rsid w:val="00AF0160"/>
    <w:rsid w:val="00AF0B85"/>
    <w:rsid w:val="00AF3ACC"/>
    <w:rsid w:val="00AF49E8"/>
    <w:rsid w:val="00B03CB8"/>
    <w:rsid w:val="00B042D9"/>
    <w:rsid w:val="00B05C0D"/>
    <w:rsid w:val="00B0763E"/>
    <w:rsid w:val="00B11315"/>
    <w:rsid w:val="00B141F4"/>
    <w:rsid w:val="00B14A11"/>
    <w:rsid w:val="00B20EDC"/>
    <w:rsid w:val="00B25F1D"/>
    <w:rsid w:val="00B31F6F"/>
    <w:rsid w:val="00B3217C"/>
    <w:rsid w:val="00B34D5E"/>
    <w:rsid w:val="00B35839"/>
    <w:rsid w:val="00B3584A"/>
    <w:rsid w:val="00B360BC"/>
    <w:rsid w:val="00B41C27"/>
    <w:rsid w:val="00B448CD"/>
    <w:rsid w:val="00B463D2"/>
    <w:rsid w:val="00B51923"/>
    <w:rsid w:val="00B54A60"/>
    <w:rsid w:val="00B54BB2"/>
    <w:rsid w:val="00B55187"/>
    <w:rsid w:val="00B555D3"/>
    <w:rsid w:val="00B614BC"/>
    <w:rsid w:val="00B61D32"/>
    <w:rsid w:val="00B64F85"/>
    <w:rsid w:val="00B656D8"/>
    <w:rsid w:val="00B71FDB"/>
    <w:rsid w:val="00B72BF3"/>
    <w:rsid w:val="00B7590A"/>
    <w:rsid w:val="00B800B1"/>
    <w:rsid w:val="00B80959"/>
    <w:rsid w:val="00B83746"/>
    <w:rsid w:val="00B8697C"/>
    <w:rsid w:val="00B90F84"/>
    <w:rsid w:val="00B96A17"/>
    <w:rsid w:val="00B96DAA"/>
    <w:rsid w:val="00BA163B"/>
    <w:rsid w:val="00BA307D"/>
    <w:rsid w:val="00BA33FB"/>
    <w:rsid w:val="00BA6C7D"/>
    <w:rsid w:val="00BB0CD2"/>
    <w:rsid w:val="00BB20E4"/>
    <w:rsid w:val="00BB542B"/>
    <w:rsid w:val="00BC26DA"/>
    <w:rsid w:val="00BC589A"/>
    <w:rsid w:val="00BC7717"/>
    <w:rsid w:val="00BD0B1E"/>
    <w:rsid w:val="00BD203F"/>
    <w:rsid w:val="00BD2A07"/>
    <w:rsid w:val="00BD4ED9"/>
    <w:rsid w:val="00BD543C"/>
    <w:rsid w:val="00BE4CC8"/>
    <w:rsid w:val="00C04E31"/>
    <w:rsid w:val="00C1090B"/>
    <w:rsid w:val="00C10E95"/>
    <w:rsid w:val="00C12BFA"/>
    <w:rsid w:val="00C14EC9"/>
    <w:rsid w:val="00C14F7F"/>
    <w:rsid w:val="00C170EF"/>
    <w:rsid w:val="00C174B9"/>
    <w:rsid w:val="00C22A5F"/>
    <w:rsid w:val="00C25430"/>
    <w:rsid w:val="00C3124E"/>
    <w:rsid w:val="00C33412"/>
    <w:rsid w:val="00C34BF7"/>
    <w:rsid w:val="00C35AD1"/>
    <w:rsid w:val="00C371F8"/>
    <w:rsid w:val="00C42A65"/>
    <w:rsid w:val="00C46F62"/>
    <w:rsid w:val="00C507B5"/>
    <w:rsid w:val="00C53173"/>
    <w:rsid w:val="00C53ECE"/>
    <w:rsid w:val="00C54419"/>
    <w:rsid w:val="00C57190"/>
    <w:rsid w:val="00C57203"/>
    <w:rsid w:val="00C57E06"/>
    <w:rsid w:val="00C61E1B"/>
    <w:rsid w:val="00C63B17"/>
    <w:rsid w:val="00C6552E"/>
    <w:rsid w:val="00C669C4"/>
    <w:rsid w:val="00C744D0"/>
    <w:rsid w:val="00C775DE"/>
    <w:rsid w:val="00C77E55"/>
    <w:rsid w:val="00C80C35"/>
    <w:rsid w:val="00C81B45"/>
    <w:rsid w:val="00C82027"/>
    <w:rsid w:val="00C82F9E"/>
    <w:rsid w:val="00C857E2"/>
    <w:rsid w:val="00C947FB"/>
    <w:rsid w:val="00C95CAA"/>
    <w:rsid w:val="00C97128"/>
    <w:rsid w:val="00CA1DED"/>
    <w:rsid w:val="00CA1E72"/>
    <w:rsid w:val="00CA7377"/>
    <w:rsid w:val="00CB4F3C"/>
    <w:rsid w:val="00CB5E72"/>
    <w:rsid w:val="00CC278D"/>
    <w:rsid w:val="00CC5635"/>
    <w:rsid w:val="00CC711E"/>
    <w:rsid w:val="00CD51C1"/>
    <w:rsid w:val="00CE15F1"/>
    <w:rsid w:val="00CE62D3"/>
    <w:rsid w:val="00CE67E4"/>
    <w:rsid w:val="00CE697A"/>
    <w:rsid w:val="00CE763B"/>
    <w:rsid w:val="00CF3382"/>
    <w:rsid w:val="00CF4D11"/>
    <w:rsid w:val="00CF4EB8"/>
    <w:rsid w:val="00CF71FC"/>
    <w:rsid w:val="00D02A5E"/>
    <w:rsid w:val="00D04167"/>
    <w:rsid w:val="00D050E2"/>
    <w:rsid w:val="00D1179B"/>
    <w:rsid w:val="00D22B22"/>
    <w:rsid w:val="00D22DCC"/>
    <w:rsid w:val="00D261FD"/>
    <w:rsid w:val="00D27A05"/>
    <w:rsid w:val="00D32226"/>
    <w:rsid w:val="00D34CD3"/>
    <w:rsid w:val="00D37C21"/>
    <w:rsid w:val="00D465BE"/>
    <w:rsid w:val="00D46D59"/>
    <w:rsid w:val="00D554E3"/>
    <w:rsid w:val="00D56576"/>
    <w:rsid w:val="00D57251"/>
    <w:rsid w:val="00D70C10"/>
    <w:rsid w:val="00D70D86"/>
    <w:rsid w:val="00D70F52"/>
    <w:rsid w:val="00D719AD"/>
    <w:rsid w:val="00D743F3"/>
    <w:rsid w:val="00D7450A"/>
    <w:rsid w:val="00D82985"/>
    <w:rsid w:val="00D83840"/>
    <w:rsid w:val="00D85328"/>
    <w:rsid w:val="00D9683B"/>
    <w:rsid w:val="00DA04EA"/>
    <w:rsid w:val="00DA27BD"/>
    <w:rsid w:val="00DA4E53"/>
    <w:rsid w:val="00DA7A9D"/>
    <w:rsid w:val="00DB0CB4"/>
    <w:rsid w:val="00DB3C74"/>
    <w:rsid w:val="00DB697A"/>
    <w:rsid w:val="00DC0875"/>
    <w:rsid w:val="00DC267A"/>
    <w:rsid w:val="00DC3E84"/>
    <w:rsid w:val="00DC7331"/>
    <w:rsid w:val="00DD078B"/>
    <w:rsid w:val="00DD07DD"/>
    <w:rsid w:val="00DD0A63"/>
    <w:rsid w:val="00DE285C"/>
    <w:rsid w:val="00DE3697"/>
    <w:rsid w:val="00DE543A"/>
    <w:rsid w:val="00DE5A62"/>
    <w:rsid w:val="00DE6634"/>
    <w:rsid w:val="00DE6E44"/>
    <w:rsid w:val="00DE78CD"/>
    <w:rsid w:val="00DE7FC9"/>
    <w:rsid w:val="00DF1A71"/>
    <w:rsid w:val="00DF1AA6"/>
    <w:rsid w:val="00DF1F4F"/>
    <w:rsid w:val="00DF6D3B"/>
    <w:rsid w:val="00E0058F"/>
    <w:rsid w:val="00E0152E"/>
    <w:rsid w:val="00E02274"/>
    <w:rsid w:val="00E027A2"/>
    <w:rsid w:val="00E07584"/>
    <w:rsid w:val="00E07FE4"/>
    <w:rsid w:val="00E10696"/>
    <w:rsid w:val="00E1128B"/>
    <w:rsid w:val="00E16977"/>
    <w:rsid w:val="00E30AFF"/>
    <w:rsid w:val="00E353D1"/>
    <w:rsid w:val="00E45751"/>
    <w:rsid w:val="00E46134"/>
    <w:rsid w:val="00E47C02"/>
    <w:rsid w:val="00E50D1A"/>
    <w:rsid w:val="00E53105"/>
    <w:rsid w:val="00E53ADB"/>
    <w:rsid w:val="00E53BF6"/>
    <w:rsid w:val="00E54058"/>
    <w:rsid w:val="00E551DB"/>
    <w:rsid w:val="00E5675D"/>
    <w:rsid w:val="00E56873"/>
    <w:rsid w:val="00E7475D"/>
    <w:rsid w:val="00E75636"/>
    <w:rsid w:val="00E77471"/>
    <w:rsid w:val="00E77552"/>
    <w:rsid w:val="00E85E36"/>
    <w:rsid w:val="00E94438"/>
    <w:rsid w:val="00E947ED"/>
    <w:rsid w:val="00EA0388"/>
    <w:rsid w:val="00EA2466"/>
    <w:rsid w:val="00EA29FB"/>
    <w:rsid w:val="00EA32A7"/>
    <w:rsid w:val="00EA6888"/>
    <w:rsid w:val="00EB494A"/>
    <w:rsid w:val="00EB576A"/>
    <w:rsid w:val="00EB5D1E"/>
    <w:rsid w:val="00EC001D"/>
    <w:rsid w:val="00EC13AE"/>
    <w:rsid w:val="00EC3C7E"/>
    <w:rsid w:val="00EC5577"/>
    <w:rsid w:val="00EC5BC0"/>
    <w:rsid w:val="00EC631C"/>
    <w:rsid w:val="00EC67AB"/>
    <w:rsid w:val="00EC7E16"/>
    <w:rsid w:val="00ED42FA"/>
    <w:rsid w:val="00EE2DB2"/>
    <w:rsid w:val="00EE64BC"/>
    <w:rsid w:val="00EF2181"/>
    <w:rsid w:val="00EF3A23"/>
    <w:rsid w:val="00F01871"/>
    <w:rsid w:val="00F02B4D"/>
    <w:rsid w:val="00F02F2B"/>
    <w:rsid w:val="00F03267"/>
    <w:rsid w:val="00F043B1"/>
    <w:rsid w:val="00F05981"/>
    <w:rsid w:val="00F10195"/>
    <w:rsid w:val="00F10E91"/>
    <w:rsid w:val="00F11A24"/>
    <w:rsid w:val="00F12852"/>
    <w:rsid w:val="00F12EDA"/>
    <w:rsid w:val="00F1351E"/>
    <w:rsid w:val="00F20310"/>
    <w:rsid w:val="00F221EA"/>
    <w:rsid w:val="00F2255E"/>
    <w:rsid w:val="00F24E8A"/>
    <w:rsid w:val="00F3035F"/>
    <w:rsid w:val="00F360AC"/>
    <w:rsid w:val="00F3699E"/>
    <w:rsid w:val="00F40261"/>
    <w:rsid w:val="00F403EE"/>
    <w:rsid w:val="00F40C55"/>
    <w:rsid w:val="00F427C4"/>
    <w:rsid w:val="00F42CE4"/>
    <w:rsid w:val="00F43E9C"/>
    <w:rsid w:val="00F547FF"/>
    <w:rsid w:val="00F571A0"/>
    <w:rsid w:val="00F5774C"/>
    <w:rsid w:val="00F60CDC"/>
    <w:rsid w:val="00F63E9B"/>
    <w:rsid w:val="00F67C39"/>
    <w:rsid w:val="00F74549"/>
    <w:rsid w:val="00F766F3"/>
    <w:rsid w:val="00F80C0D"/>
    <w:rsid w:val="00F81A56"/>
    <w:rsid w:val="00F82A89"/>
    <w:rsid w:val="00F92015"/>
    <w:rsid w:val="00F923FE"/>
    <w:rsid w:val="00F92C3D"/>
    <w:rsid w:val="00F95A0C"/>
    <w:rsid w:val="00FA2019"/>
    <w:rsid w:val="00FA391E"/>
    <w:rsid w:val="00FA4369"/>
    <w:rsid w:val="00FA6278"/>
    <w:rsid w:val="00FB1688"/>
    <w:rsid w:val="00FB4658"/>
    <w:rsid w:val="00FB5F1E"/>
    <w:rsid w:val="00FC2DA6"/>
    <w:rsid w:val="00FC33B8"/>
    <w:rsid w:val="00FC5860"/>
    <w:rsid w:val="00FD1D78"/>
    <w:rsid w:val="00FD7969"/>
    <w:rsid w:val="00FD7D60"/>
    <w:rsid w:val="00FE192D"/>
    <w:rsid w:val="00FE4FC8"/>
    <w:rsid w:val="00FF5095"/>
    <w:rsid w:val="00FF598C"/>
    <w:rsid w:val="013E004E"/>
    <w:rsid w:val="02DF0070"/>
    <w:rsid w:val="037109E5"/>
    <w:rsid w:val="068D6C50"/>
    <w:rsid w:val="0A9972D9"/>
    <w:rsid w:val="0C736C94"/>
    <w:rsid w:val="0CE665F7"/>
    <w:rsid w:val="0F1B2C48"/>
    <w:rsid w:val="10343E99"/>
    <w:rsid w:val="1057578B"/>
    <w:rsid w:val="15506BAB"/>
    <w:rsid w:val="15623E74"/>
    <w:rsid w:val="17887229"/>
    <w:rsid w:val="17B672D4"/>
    <w:rsid w:val="17F64560"/>
    <w:rsid w:val="196A036B"/>
    <w:rsid w:val="196C39B1"/>
    <w:rsid w:val="19905F3B"/>
    <w:rsid w:val="20790755"/>
    <w:rsid w:val="212C21AE"/>
    <w:rsid w:val="22814D46"/>
    <w:rsid w:val="23A508E3"/>
    <w:rsid w:val="26AA1177"/>
    <w:rsid w:val="26B719AE"/>
    <w:rsid w:val="26F830B9"/>
    <w:rsid w:val="285E1636"/>
    <w:rsid w:val="291E6775"/>
    <w:rsid w:val="299E0DB7"/>
    <w:rsid w:val="2C130F01"/>
    <w:rsid w:val="2CD07B50"/>
    <w:rsid w:val="2D374318"/>
    <w:rsid w:val="2E6115DE"/>
    <w:rsid w:val="30FE70B2"/>
    <w:rsid w:val="31DF3B49"/>
    <w:rsid w:val="35D75536"/>
    <w:rsid w:val="35F93D60"/>
    <w:rsid w:val="36474624"/>
    <w:rsid w:val="37045970"/>
    <w:rsid w:val="37B33516"/>
    <w:rsid w:val="38457E09"/>
    <w:rsid w:val="39A7188E"/>
    <w:rsid w:val="3BA021B6"/>
    <w:rsid w:val="3CD27ED4"/>
    <w:rsid w:val="41DC38CA"/>
    <w:rsid w:val="422D33E7"/>
    <w:rsid w:val="42F51FB8"/>
    <w:rsid w:val="42F8203D"/>
    <w:rsid w:val="432470B6"/>
    <w:rsid w:val="450F4B30"/>
    <w:rsid w:val="47F7357A"/>
    <w:rsid w:val="49421BDC"/>
    <w:rsid w:val="49C04E5C"/>
    <w:rsid w:val="49C5097B"/>
    <w:rsid w:val="4A203F62"/>
    <w:rsid w:val="4E520E70"/>
    <w:rsid w:val="4EEE25C2"/>
    <w:rsid w:val="50406E4E"/>
    <w:rsid w:val="50F4571B"/>
    <w:rsid w:val="522B7478"/>
    <w:rsid w:val="53365BFF"/>
    <w:rsid w:val="56EE1C1C"/>
    <w:rsid w:val="5A0850C1"/>
    <w:rsid w:val="5C892BCB"/>
    <w:rsid w:val="5DCC4671"/>
    <w:rsid w:val="5DD52A57"/>
    <w:rsid w:val="61E00FC6"/>
    <w:rsid w:val="62A86B6B"/>
    <w:rsid w:val="62F521CB"/>
    <w:rsid w:val="64AE335C"/>
    <w:rsid w:val="68B43543"/>
    <w:rsid w:val="69A26101"/>
    <w:rsid w:val="69FF1774"/>
    <w:rsid w:val="6B264988"/>
    <w:rsid w:val="6DF40E20"/>
    <w:rsid w:val="73020373"/>
    <w:rsid w:val="7468743B"/>
    <w:rsid w:val="75494EFB"/>
    <w:rsid w:val="7BA1458C"/>
    <w:rsid w:val="7EF729F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微软雅黑" w:cs="Times New Roman"/>
      <w:kern w:val="2"/>
      <w:sz w:val="24"/>
      <w:szCs w:val="24"/>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32"/>
      <w:szCs w:val="32"/>
    </w:rPr>
  </w:style>
  <w:style w:type="paragraph" w:styleId="3">
    <w:name w:val="heading 2"/>
    <w:basedOn w:val="1"/>
    <w:next w:val="1"/>
    <w:link w:val="24"/>
    <w:qFormat/>
    <w:uiPriority w:val="0"/>
    <w:pPr>
      <w:keepNext/>
      <w:keepLines/>
      <w:numPr>
        <w:ilvl w:val="1"/>
        <w:numId w:val="1"/>
      </w:numPr>
      <w:spacing w:before="260" w:after="260" w:line="416" w:lineRule="auto"/>
      <w:outlineLvl w:val="1"/>
    </w:pPr>
    <w:rPr>
      <w:rFonts w:ascii="Arial" w:hAnsi="Arial"/>
      <w:b/>
      <w:bCs/>
      <w:sz w:val="28"/>
      <w:szCs w:val="30"/>
    </w:rPr>
  </w:style>
  <w:style w:type="paragraph" w:styleId="4">
    <w:name w:val="heading 3"/>
    <w:basedOn w:val="1"/>
    <w:next w:val="1"/>
    <w:link w:val="25"/>
    <w:qFormat/>
    <w:uiPriority w:val="0"/>
    <w:pPr>
      <w:keepNext/>
      <w:keepLines/>
      <w:numPr>
        <w:ilvl w:val="2"/>
        <w:numId w:val="1"/>
      </w:numPr>
      <w:spacing w:before="260" w:after="260" w:line="416" w:lineRule="auto"/>
      <w:ind w:rightChars="100"/>
      <w:outlineLvl w:val="2"/>
    </w:pPr>
    <w:rPr>
      <w:b/>
      <w:bCs/>
      <w:szCs w:val="32"/>
    </w:rPr>
  </w:style>
  <w:style w:type="paragraph" w:styleId="5">
    <w:name w:val="heading 4"/>
    <w:basedOn w:val="1"/>
    <w:next w:val="1"/>
    <w:link w:val="26"/>
    <w:qFormat/>
    <w:uiPriority w:val="0"/>
    <w:pPr>
      <w:keepNext/>
      <w:keepLines/>
      <w:numPr>
        <w:ilvl w:val="3"/>
        <w:numId w:val="1"/>
      </w:numPr>
      <w:spacing w:before="280" w:after="290" w:line="376" w:lineRule="auto"/>
      <w:outlineLvl w:val="3"/>
    </w:pPr>
    <w:rPr>
      <w:rFonts w:ascii="Arial" w:hAnsi="Arial"/>
      <w:b/>
      <w:bCs/>
      <w:szCs w:val="28"/>
    </w:rPr>
  </w:style>
  <w:style w:type="paragraph" w:styleId="6">
    <w:name w:val="heading 5"/>
    <w:basedOn w:val="1"/>
    <w:next w:val="1"/>
    <w:link w:val="27"/>
    <w:qFormat/>
    <w:uiPriority w:val="0"/>
    <w:pPr>
      <w:keepNext/>
      <w:keepLines/>
      <w:numPr>
        <w:ilvl w:val="4"/>
        <w:numId w:val="1"/>
      </w:numPr>
      <w:spacing w:before="280" w:after="290" w:line="376" w:lineRule="auto"/>
      <w:outlineLvl w:val="4"/>
    </w:pPr>
    <w:rPr>
      <w:rFonts w:eastAsia="黑体"/>
      <w:b/>
      <w:bCs/>
      <w:sz w:val="28"/>
      <w:szCs w:val="28"/>
    </w:rPr>
  </w:style>
  <w:style w:type="paragraph" w:styleId="7">
    <w:name w:val="heading 6"/>
    <w:basedOn w:val="1"/>
    <w:next w:val="1"/>
    <w:link w:val="28"/>
    <w:qFormat/>
    <w:uiPriority w:val="0"/>
    <w:pPr>
      <w:keepNext/>
      <w:keepLines/>
      <w:numPr>
        <w:ilvl w:val="5"/>
        <w:numId w:val="1"/>
      </w:numPr>
      <w:spacing w:before="240" w:after="64" w:line="320" w:lineRule="auto"/>
      <w:outlineLvl w:val="5"/>
    </w:pPr>
    <w:rPr>
      <w:rFonts w:ascii="Arial" w:hAnsi="Arial" w:eastAsia="黑体"/>
      <w:b/>
      <w:bCs/>
    </w:rPr>
  </w:style>
  <w:style w:type="paragraph" w:styleId="8">
    <w:name w:val="heading 7"/>
    <w:basedOn w:val="1"/>
    <w:next w:val="1"/>
    <w:link w:val="29"/>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30"/>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3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20">
    <w:name w:val="Default Paragraph Font"/>
    <w:unhideWhenUsed/>
    <w:qFormat/>
    <w:uiPriority w:val="1"/>
  </w:style>
  <w:style w:type="table" w:default="1" w:styleId="18">
    <w:name w:val="Normal Table"/>
    <w:unhideWhenUsed/>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Balloon Text"/>
    <w:basedOn w:val="1"/>
    <w:link w:val="32"/>
    <w:unhideWhenUsed/>
    <w:qFormat/>
    <w:uiPriority w:val="99"/>
    <w:rPr>
      <w:sz w:val="18"/>
      <w:szCs w:val="18"/>
    </w:rPr>
  </w:style>
  <w:style w:type="paragraph" w:styleId="13">
    <w:name w:val="footer"/>
    <w:basedOn w:val="1"/>
    <w:link w:val="33"/>
    <w:unhideWhenUsed/>
    <w:qFormat/>
    <w:uiPriority w:val="99"/>
    <w:pPr>
      <w:tabs>
        <w:tab w:val="center" w:pos="4153"/>
        <w:tab w:val="right" w:pos="8306"/>
      </w:tabs>
      <w:snapToGrid w:val="0"/>
      <w:jc w:val="left"/>
    </w:pPr>
    <w:rPr>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table" w:styleId="19">
    <w:name w:val="Table Grid"/>
    <w:basedOn w:val="1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Emphasis"/>
    <w:qFormat/>
    <w:uiPriority w:val="20"/>
    <w:rPr>
      <w:i/>
      <w:iCs/>
    </w:rPr>
  </w:style>
  <w:style w:type="character" w:styleId="22">
    <w:name w:val="Hyperlink"/>
    <w:unhideWhenUsed/>
    <w:qFormat/>
    <w:uiPriority w:val="99"/>
    <w:rPr>
      <w:color w:val="0000FF"/>
      <w:u w:val="single"/>
    </w:rPr>
  </w:style>
  <w:style w:type="character" w:customStyle="1" w:styleId="23">
    <w:name w:val="标题 1 字符"/>
    <w:link w:val="2"/>
    <w:qFormat/>
    <w:uiPriority w:val="0"/>
    <w:rPr>
      <w:rFonts w:ascii="Times New Roman" w:hAnsi="Times New Roman" w:eastAsia="微软雅黑"/>
      <w:b/>
      <w:bCs/>
      <w:kern w:val="44"/>
      <w:sz w:val="32"/>
      <w:szCs w:val="32"/>
    </w:rPr>
  </w:style>
  <w:style w:type="character" w:customStyle="1" w:styleId="24">
    <w:name w:val="标题 2 字符"/>
    <w:link w:val="3"/>
    <w:uiPriority w:val="0"/>
    <w:rPr>
      <w:rFonts w:ascii="Arial" w:hAnsi="Arial" w:eastAsia="微软雅黑"/>
      <w:b/>
      <w:bCs/>
      <w:kern w:val="2"/>
      <w:sz w:val="28"/>
      <w:szCs w:val="30"/>
    </w:rPr>
  </w:style>
  <w:style w:type="character" w:customStyle="1" w:styleId="25">
    <w:name w:val="标题 3 字符"/>
    <w:link w:val="4"/>
    <w:qFormat/>
    <w:uiPriority w:val="0"/>
    <w:rPr>
      <w:rFonts w:ascii="Times New Roman" w:hAnsi="Times New Roman" w:eastAsia="微软雅黑"/>
      <w:b/>
      <w:bCs/>
      <w:kern w:val="2"/>
      <w:sz w:val="24"/>
      <w:szCs w:val="32"/>
    </w:rPr>
  </w:style>
  <w:style w:type="character" w:customStyle="1" w:styleId="26">
    <w:name w:val="标题 4 字符"/>
    <w:link w:val="5"/>
    <w:qFormat/>
    <w:uiPriority w:val="0"/>
    <w:rPr>
      <w:rFonts w:ascii="Arial" w:hAnsi="Arial" w:eastAsia="微软雅黑"/>
      <w:b/>
      <w:bCs/>
      <w:kern w:val="2"/>
      <w:sz w:val="24"/>
      <w:szCs w:val="28"/>
    </w:rPr>
  </w:style>
  <w:style w:type="character" w:customStyle="1" w:styleId="27">
    <w:name w:val="标题 5 字符"/>
    <w:link w:val="6"/>
    <w:qFormat/>
    <w:uiPriority w:val="0"/>
    <w:rPr>
      <w:rFonts w:ascii="Times New Roman" w:hAnsi="Times New Roman" w:eastAsia="黑体"/>
      <w:b/>
      <w:bCs/>
      <w:kern w:val="2"/>
      <w:sz w:val="28"/>
      <w:szCs w:val="28"/>
    </w:rPr>
  </w:style>
  <w:style w:type="character" w:customStyle="1" w:styleId="28">
    <w:name w:val="标题 6 字符"/>
    <w:link w:val="7"/>
    <w:qFormat/>
    <w:uiPriority w:val="0"/>
    <w:rPr>
      <w:rFonts w:ascii="Arial" w:hAnsi="Arial" w:eastAsia="黑体"/>
      <w:b/>
      <w:bCs/>
      <w:kern w:val="2"/>
      <w:sz w:val="24"/>
      <w:szCs w:val="24"/>
    </w:rPr>
  </w:style>
  <w:style w:type="character" w:customStyle="1" w:styleId="29">
    <w:name w:val="标题 7 字符"/>
    <w:link w:val="8"/>
    <w:uiPriority w:val="0"/>
    <w:rPr>
      <w:rFonts w:ascii="Times New Roman" w:hAnsi="Times New Roman" w:eastAsia="微软雅黑"/>
      <w:b/>
      <w:bCs/>
      <w:kern w:val="2"/>
      <w:sz w:val="24"/>
      <w:szCs w:val="24"/>
    </w:rPr>
  </w:style>
  <w:style w:type="character" w:customStyle="1" w:styleId="30">
    <w:name w:val="标题 8 字符"/>
    <w:link w:val="9"/>
    <w:uiPriority w:val="0"/>
    <w:rPr>
      <w:rFonts w:ascii="Arial" w:hAnsi="Arial" w:eastAsia="黑体"/>
      <w:kern w:val="2"/>
      <w:sz w:val="24"/>
      <w:szCs w:val="24"/>
    </w:rPr>
  </w:style>
  <w:style w:type="character" w:customStyle="1" w:styleId="31">
    <w:name w:val="标题 9 字符"/>
    <w:link w:val="10"/>
    <w:qFormat/>
    <w:uiPriority w:val="0"/>
    <w:rPr>
      <w:rFonts w:ascii="Arial" w:hAnsi="Arial" w:eastAsia="黑体"/>
      <w:kern w:val="2"/>
      <w:sz w:val="24"/>
      <w:szCs w:val="21"/>
    </w:rPr>
  </w:style>
  <w:style w:type="character" w:customStyle="1" w:styleId="32">
    <w:name w:val="批注框文本 字符"/>
    <w:link w:val="12"/>
    <w:semiHidden/>
    <w:qFormat/>
    <w:uiPriority w:val="99"/>
    <w:rPr>
      <w:rFonts w:ascii="Times New Roman" w:hAnsi="Times New Roman" w:eastAsia="微软雅黑"/>
      <w:kern w:val="2"/>
      <w:sz w:val="18"/>
      <w:szCs w:val="18"/>
    </w:rPr>
  </w:style>
  <w:style w:type="character" w:customStyle="1" w:styleId="33">
    <w:name w:val="页脚 字符"/>
    <w:link w:val="13"/>
    <w:qFormat/>
    <w:uiPriority w:val="99"/>
    <w:rPr>
      <w:rFonts w:ascii="Times New Roman" w:hAnsi="Times New Roman" w:eastAsia="微软雅黑"/>
      <w:kern w:val="2"/>
      <w:sz w:val="18"/>
      <w:szCs w:val="18"/>
    </w:rPr>
  </w:style>
  <w:style w:type="character" w:customStyle="1" w:styleId="34">
    <w:name w:val="页眉 字符"/>
    <w:link w:val="14"/>
    <w:qFormat/>
    <w:uiPriority w:val="99"/>
    <w:rPr>
      <w:rFonts w:ascii="Times New Roman" w:hAnsi="Times New Roman" w:eastAsia="微软雅黑"/>
      <w:kern w:val="2"/>
      <w:sz w:val="18"/>
      <w:szCs w:val="18"/>
    </w:rPr>
  </w:style>
  <w:style w:type="paragraph" w:customStyle="1" w:styleId="35">
    <w:name w:val="_Style 34"/>
    <w:basedOn w:val="2"/>
    <w:next w:val="1"/>
    <w:qFormat/>
    <w:uiPriority w:val="39"/>
    <w:pPr>
      <w:widowControl/>
      <w:numPr>
        <w:ilvl w:val="0"/>
        <w:numId w:val="0"/>
      </w:numPr>
      <w:tabs>
        <w:tab w:val="clear" w:pos="432"/>
      </w:tabs>
      <w:spacing w:before="480" w:after="0" w:line="276" w:lineRule="auto"/>
      <w:jc w:val="left"/>
      <w:outlineLvl w:val="9"/>
    </w:pPr>
    <w:rPr>
      <w:rFonts w:ascii="Cambria" w:hAnsi="Cambria" w:eastAsia="宋体" w:cs="Times New Roman"/>
      <w:color w:val="365F91"/>
      <w:kern w:val="0"/>
      <w:sz w:val="28"/>
      <w:szCs w:val="28"/>
    </w:rPr>
  </w:style>
  <w:style w:type="paragraph" w:styleId="36">
    <w:name w:val="List Paragraph"/>
    <w:basedOn w:val="1"/>
    <w:link w:val="37"/>
    <w:qFormat/>
    <w:uiPriority w:val="34"/>
    <w:pPr>
      <w:ind w:firstLine="420" w:firstLineChars="200"/>
    </w:pPr>
    <w:rPr>
      <w:rFonts w:ascii="Calibri" w:hAnsi="Calibri" w:eastAsia="宋体"/>
      <w:sz w:val="21"/>
      <w:szCs w:val="22"/>
    </w:rPr>
  </w:style>
  <w:style w:type="character" w:customStyle="1" w:styleId="37">
    <w:name w:val="列出段落 字符"/>
    <w:link w:val="36"/>
    <w:qFormat/>
    <w:uiPriority w:val="34"/>
    <w:rPr>
      <w:kern w:val="2"/>
      <w:sz w:val="21"/>
      <w:szCs w:val="22"/>
    </w:rPr>
  </w:style>
  <w:style w:type="paragraph" w:customStyle="1" w:styleId="38">
    <w:name w:val="列出段落1"/>
    <w:basedOn w:val="1"/>
    <w:qFormat/>
    <w:uiPriority w:val="34"/>
    <w:pPr>
      <w:ind w:firstLine="420" w:firstLineChars="200"/>
    </w:pPr>
    <w:rPr>
      <w:rFonts w:ascii="Calibri" w:hAnsi="Calibri" w:eastAsia="宋体"/>
      <w:sz w:val="21"/>
    </w:rPr>
  </w:style>
  <w:style w:type="character" w:customStyle="1" w:styleId="39">
    <w:name w:val="keyword"/>
    <w:qFormat/>
    <w:uiPriority w:val="0"/>
  </w:style>
  <w:style w:type="character" w:customStyle="1" w:styleId="40">
    <w:name w:val="comment"/>
    <w:qFormat/>
    <w:uiPriority w:val="0"/>
  </w:style>
  <w:style w:type="character" w:customStyle="1" w:styleId="41">
    <w:name w:val="number"/>
    <w:qFormat/>
    <w:uiPriority w:val="0"/>
  </w:style>
  <w:style w:type="character" w:customStyle="1" w:styleId="42">
    <w:name w:val="string"/>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emf"/><Relationship Id="rId17" Type="http://schemas.openxmlformats.org/officeDocument/2006/relationships/oleObject" Target="embeddings/oleObject2.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111</Pages>
  <Words>30727</Words>
  <Characters>67248</Characters>
  <Lines>650</Lines>
  <Paragraphs>183</Paragraphs>
  <TotalTime>1</TotalTime>
  <ScaleCrop>false</ScaleCrop>
  <LinksUpToDate>false</LinksUpToDate>
  <CharactersWithSpaces>87342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2021-03-15T06:22:00Z</dcterms:created>
  <dc:creator>lujian</dc:creator>
  <cp:lastModifiedBy>wpsuser666</cp:lastModifiedBy>
  <dcterms:modified xsi:type="dcterms:W3CDTF">2022-11-25T04:33:49Z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3D304AF1C2C146AAB99962B17D014A85</vt:lpwstr>
  </property>
</Properties>
</file>